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B52DFC">
      <w:pPr>
        <w:keepNext w:val="0"/>
        <w:keepLines w:val="0"/>
        <w:pageBreakBefore w:val="0"/>
        <w:widowControl w:val="0"/>
        <w:shd w:val="clear" w:color="auto" w:fill="auto"/>
        <w:tabs>
          <w:tab w:val="left" w:pos="1703"/>
        </w:tabs>
        <w:kinsoku/>
        <w:wordWrap/>
        <w:overflowPunct/>
        <w:topLinePunct w:val="0"/>
        <w:autoSpaceDE/>
        <w:autoSpaceDN/>
        <w:bidi w:val="0"/>
        <w:adjustRightInd/>
        <w:snapToGrid/>
        <w:spacing w:before="0" w:after="0" w:line="1240" w:lineRule="exact"/>
        <w:ind w:left="0" w:right="0" w:firstLine="0" w:firstLineChars="0"/>
        <w:jc w:val="both"/>
        <w:textAlignment w:val="auto"/>
        <w:rPr>
          <w:rFonts w:hint="eastAsia" w:ascii="仿宋_GB2312" w:hAnsi="仿宋_GB2312" w:eastAsia="仿宋_GB2312" w:cs="Times New Roman"/>
          <w:b w:val="0"/>
          <w:bCs/>
          <w:color w:val="000000"/>
          <w:spacing w:val="0"/>
          <w:w w:val="200"/>
          <w:kern w:val="1"/>
          <w:position w:val="0"/>
          <w:sz w:val="44"/>
          <w:szCs w:val="44"/>
          <w:shd w:val="clear" w:color="auto" w:fill="auto"/>
          <w:lang w:eastAsia="zh-CN" w:bidi="ar-SA"/>
        </w:rPr>
      </w:pPr>
    </w:p>
    <w:p w14:paraId="4744CF9E">
      <w:pPr>
        <w:keepNext w:val="0"/>
        <w:keepLines w:val="0"/>
        <w:pageBreakBefore w:val="0"/>
        <w:widowControl w:val="0"/>
        <w:shd w:val="clear" w:color="auto" w:fill="auto"/>
        <w:kinsoku/>
        <w:wordWrap/>
        <w:overflowPunct/>
        <w:topLinePunct w:val="0"/>
        <w:autoSpaceDE w:val="0"/>
        <w:autoSpaceDN w:val="0"/>
        <w:bidi w:val="0"/>
        <w:adjustRightInd w:val="0"/>
        <w:snapToGrid w:val="0"/>
        <w:spacing w:before="0" w:after="0" w:line="340" w:lineRule="exact"/>
        <w:ind w:left="0" w:right="0" w:firstLine="0" w:firstLineChars="0"/>
        <w:jc w:val="both"/>
        <w:textAlignment w:val="auto"/>
        <w:rPr>
          <w:rFonts w:ascii="宋体" w:hAnsi="宋体" w:eastAsia="宋体" w:cs="宋体"/>
          <w:color w:val="000000"/>
          <w:spacing w:val="0"/>
          <w:w w:val="100"/>
          <w:kern w:val="2"/>
          <w:position w:val="0"/>
          <w:sz w:val="24"/>
          <w:szCs w:val="24"/>
          <w:shd w:val="clear" w:color="auto" w:fill="auto"/>
          <w:lang w:val="en-US" w:eastAsia="zh-CN" w:bidi="ar-SA"/>
        </w:rPr>
      </w:pPr>
    </w:p>
    <w:p w14:paraId="2E61B98C">
      <w:pPr>
        <w:keepNext w:val="0"/>
        <w:keepLines w:val="0"/>
        <w:widowControl w:val="0"/>
        <w:shd w:val="clear" w:color="auto" w:fill="auto"/>
        <w:bidi w:val="0"/>
        <w:spacing w:before="0" w:after="468" w:afterLines="150" w:line="500" w:lineRule="exact"/>
        <w:ind w:left="0" w:right="0" w:firstLine="0" w:firstLineChars="0"/>
        <w:jc w:val="center"/>
        <w:rPr>
          <w:rFonts w:ascii="仿宋" w:hAnsi="仿宋" w:eastAsia="仿宋" w:cs="仿宋"/>
          <w:color w:val="000000"/>
          <w:spacing w:val="0"/>
          <w:w w:val="100"/>
          <w:kern w:val="1"/>
          <w:position w:val="0"/>
          <w:sz w:val="32"/>
          <w:szCs w:val="32"/>
          <w:shd w:val="clear" w:color="auto" w:fill="auto"/>
          <w:lang w:eastAsia="zh-CN" w:bidi="ar-SA"/>
        </w:rPr>
      </w:pPr>
      <w:r>
        <w:rPr>
          <w:rFonts w:ascii="仿宋_GB2312" w:hAnsi="仿宋_GB2312" w:eastAsia="仿宋_GB2312" w:cs="Times New Roman"/>
          <w:b/>
          <w:color w:val="000000"/>
          <w:spacing w:val="0"/>
          <w:w w:val="100"/>
          <w:kern w:val="1"/>
          <w:position w:val="0"/>
          <w:sz w:val="44"/>
          <w:szCs w:val="44"/>
          <w:shd w:val="clear" w:color="auto" w:fill="auto"/>
          <w:lang w:eastAsia="zh-CN" w:bidi="ar-SA"/>
        </w:rPr>
        <w:t xml:space="preserve">                  </w:t>
      </w:r>
      <w:r>
        <w:rPr>
          <w:rFonts w:hint="eastAsia" w:ascii="仿宋_GB2312" w:hAnsi="仿宋_GB2312" w:eastAsia="仿宋_GB2312" w:cs="Times New Roman"/>
          <w:b/>
          <w:color w:val="000000"/>
          <w:spacing w:val="0"/>
          <w:w w:val="100"/>
          <w:kern w:val="1"/>
          <w:position w:val="0"/>
          <w:sz w:val="44"/>
          <w:szCs w:val="44"/>
          <w:shd w:val="clear" w:color="auto" w:fill="auto"/>
          <w:lang w:eastAsia="zh-CN" w:bidi="ar-SA"/>
        </w:rPr>
        <w:t xml:space="preserve"> </w:t>
      </w:r>
      <w:r>
        <w:rPr>
          <w:rFonts w:ascii="仿宋" w:hAnsi="仿宋" w:eastAsia="仿宋" w:cs="仿宋"/>
          <w:color w:val="000000"/>
          <w:spacing w:val="0"/>
          <w:w w:val="100"/>
          <w:kern w:val="1"/>
          <w:position w:val="0"/>
          <w:sz w:val="32"/>
          <w:szCs w:val="32"/>
          <w:shd w:val="clear" w:color="auto" w:fill="auto"/>
          <w:lang w:eastAsia="zh-CN" w:bidi="ar-SA"/>
        </w:rPr>
        <w:t>潭环审</w:t>
      </w:r>
      <w:r>
        <w:rPr>
          <w:rFonts w:hint="eastAsia" w:ascii="仿宋" w:hAnsi="仿宋" w:eastAsia="仿宋" w:cs="仿宋"/>
          <w:color w:val="000000"/>
          <w:spacing w:val="0"/>
          <w:w w:val="100"/>
          <w:kern w:val="1"/>
          <w:position w:val="0"/>
          <w:sz w:val="32"/>
          <w:szCs w:val="32"/>
          <w:shd w:val="clear" w:color="auto" w:fill="auto"/>
          <w:lang w:eastAsia="zh-CN" w:bidi="ar-SA"/>
        </w:rPr>
        <w:t>(湘潭县)</w:t>
      </w:r>
      <w:r>
        <w:rPr>
          <w:rFonts w:hint="eastAsia" w:ascii="仿宋" w:hAnsi="仿宋" w:eastAsia="仿宋" w:cs="宋体"/>
          <w:color w:val="000000"/>
          <w:spacing w:val="0"/>
          <w:w w:val="100"/>
          <w:kern w:val="2"/>
          <w:position w:val="0"/>
          <w:sz w:val="32"/>
          <w:szCs w:val="32"/>
          <w:shd w:val="clear" w:color="auto" w:fill="auto"/>
          <w:lang w:eastAsia="zh-CN" w:bidi="ar-SA"/>
        </w:rPr>
        <w:t>〔</w:t>
      </w:r>
      <w:r>
        <w:rPr>
          <w:rFonts w:ascii="仿宋" w:hAnsi="仿宋" w:eastAsia="仿宋" w:cs="宋体"/>
          <w:color w:val="000000"/>
          <w:spacing w:val="0"/>
          <w:w w:val="100"/>
          <w:kern w:val="2"/>
          <w:position w:val="0"/>
          <w:sz w:val="32"/>
          <w:szCs w:val="32"/>
          <w:shd w:val="clear" w:color="auto" w:fill="auto"/>
          <w:lang w:eastAsia="zh-CN" w:bidi="ar-SA"/>
        </w:rPr>
        <w:t>20</w:t>
      </w:r>
      <w:r>
        <w:rPr>
          <w:rFonts w:hint="eastAsia" w:ascii="仿宋" w:hAnsi="仿宋" w:eastAsia="仿宋" w:cs="宋体"/>
          <w:color w:val="000000"/>
          <w:spacing w:val="0"/>
          <w:w w:val="100"/>
          <w:kern w:val="2"/>
          <w:position w:val="0"/>
          <w:sz w:val="32"/>
          <w:szCs w:val="32"/>
          <w:shd w:val="clear" w:color="auto" w:fill="auto"/>
          <w:lang w:eastAsia="zh-CN" w:bidi="ar-SA"/>
        </w:rPr>
        <w:t>2</w:t>
      </w:r>
      <w:r>
        <w:rPr>
          <w:rFonts w:hint="eastAsia" w:ascii="仿宋" w:hAnsi="仿宋" w:eastAsia="仿宋" w:cs="宋体"/>
          <w:color w:val="000000"/>
          <w:spacing w:val="0"/>
          <w:w w:val="100"/>
          <w:kern w:val="2"/>
          <w:position w:val="0"/>
          <w:sz w:val="32"/>
          <w:szCs w:val="32"/>
          <w:shd w:val="clear" w:color="auto" w:fill="auto"/>
          <w:lang w:val="en-US" w:eastAsia="zh-CN" w:bidi="ar-SA"/>
        </w:rPr>
        <w:t>6</w:t>
      </w:r>
      <w:r>
        <w:rPr>
          <w:rFonts w:hint="eastAsia" w:ascii="仿宋" w:hAnsi="仿宋" w:eastAsia="仿宋" w:cs="宋体"/>
          <w:color w:val="000000"/>
          <w:spacing w:val="0"/>
          <w:w w:val="100"/>
          <w:kern w:val="2"/>
          <w:position w:val="0"/>
          <w:sz w:val="32"/>
          <w:szCs w:val="32"/>
          <w:shd w:val="clear" w:color="auto" w:fill="auto"/>
          <w:lang w:eastAsia="zh-CN" w:bidi="ar-SA"/>
        </w:rPr>
        <w:t>〕</w:t>
      </w:r>
      <w:r>
        <w:rPr>
          <w:rFonts w:hint="eastAsia" w:ascii="仿宋" w:hAnsi="仿宋" w:eastAsia="仿宋" w:cs="宋体"/>
          <w:color w:val="000000"/>
          <w:spacing w:val="0"/>
          <w:w w:val="100"/>
          <w:kern w:val="2"/>
          <w:position w:val="0"/>
          <w:sz w:val="32"/>
          <w:szCs w:val="32"/>
          <w:shd w:val="clear" w:color="auto" w:fill="auto"/>
          <w:lang w:val="en-US" w:eastAsia="zh-CN" w:bidi="ar-SA"/>
        </w:rPr>
        <w:t>3</w:t>
      </w:r>
      <w:r>
        <w:rPr>
          <w:rFonts w:ascii="仿宋" w:hAnsi="仿宋" w:eastAsia="仿宋" w:cs="仿宋"/>
          <w:color w:val="000000"/>
          <w:spacing w:val="0"/>
          <w:w w:val="100"/>
          <w:kern w:val="1"/>
          <w:position w:val="0"/>
          <w:sz w:val="32"/>
          <w:szCs w:val="32"/>
          <w:shd w:val="clear" w:color="auto" w:fill="auto"/>
          <w:lang w:eastAsia="zh-CN" w:bidi="ar-SA"/>
        </w:rPr>
        <w:t xml:space="preserve">号 </w:t>
      </w:r>
    </w:p>
    <w:p w14:paraId="3A4F479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sz w:val="28"/>
          <w:szCs w:val="28"/>
        </w:rPr>
      </w:pPr>
    </w:p>
    <w:p w14:paraId="18FA8C18">
      <w:pPr>
        <w:spacing w:line="520" w:lineRule="exact"/>
        <w:ind w:right="-42" w:rightChars="-20"/>
        <w:jc w:val="center"/>
        <w:rPr>
          <w:rFonts w:ascii="宋体" w:hAnsi="宋体"/>
          <w:b/>
          <w:bCs/>
          <w:sz w:val="44"/>
          <w:szCs w:val="44"/>
        </w:rPr>
      </w:pPr>
      <w:r>
        <w:rPr>
          <w:rFonts w:hint="eastAsia" w:ascii="宋体" w:hAnsi="宋体"/>
          <w:b/>
          <w:bCs/>
          <w:sz w:val="44"/>
          <w:szCs w:val="44"/>
        </w:rPr>
        <w:t>关于《</w:t>
      </w:r>
      <w:bookmarkStart w:id="0" w:name="OLE_LINK17"/>
      <w:bookmarkStart w:id="1" w:name="OLE_LINK18"/>
      <w:bookmarkStart w:id="2" w:name="OLE_LINK12"/>
      <w:bookmarkStart w:id="3" w:name="OLE_LINK14"/>
      <w:bookmarkStart w:id="4" w:name="OLE_LINK19"/>
      <w:bookmarkStart w:id="5" w:name="OLE_LINK13"/>
      <w:r>
        <w:rPr>
          <w:rFonts w:hint="eastAsia" w:ascii="宋体" w:hAnsi="宋体"/>
          <w:b/>
          <w:bCs/>
          <w:sz w:val="44"/>
          <w:szCs w:val="44"/>
        </w:rPr>
        <w:t>泰山石膏（湖南）有限公司</w:t>
      </w:r>
      <w:bookmarkEnd w:id="0"/>
      <w:bookmarkEnd w:id="1"/>
      <w:bookmarkStart w:id="6" w:name="OLE_LINK30"/>
      <w:bookmarkStart w:id="7" w:name="OLE_LINK29"/>
      <w:r>
        <w:rPr>
          <w:rFonts w:hint="eastAsia" w:ascii="宋体" w:hAnsi="宋体"/>
          <w:b/>
          <w:bCs/>
          <w:sz w:val="44"/>
          <w:szCs w:val="44"/>
        </w:rPr>
        <w:t>年产5000万平方米纸面石膏板资源综合利用及其配套项目</w:t>
      </w:r>
      <w:bookmarkEnd w:id="2"/>
      <w:bookmarkEnd w:id="3"/>
      <w:bookmarkEnd w:id="4"/>
      <w:bookmarkEnd w:id="5"/>
      <w:bookmarkEnd w:id="6"/>
      <w:bookmarkEnd w:id="7"/>
      <w:bookmarkStart w:id="8" w:name="OLE_LINK15"/>
      <w:bookmarkStart w:id="9" w:name="OLE_LINK16"/>
      <w:r>
        <w:rPr>
          <w:rFonts w:hint="eastAsia" w:ascii="宋体" w:hAnsi="宋体"/>
          <w:b/>
          <w:bCs/>
          <w:sz w:val="44"/>
          <w:szCs w:val="44"/>
        </w:rPr>
        <w:t>环境影响报告表</w:t>
      </w:r>
      <w:bookmarkEnd w:id="8"/>
      <w:bookmarkEnd w:id="9"/>
      <w:r>
        <w:rPr>
          <w:rFonts w:hint="eastAsia" w:ascii="宋体" w:hAnsi="宋体"/>
          <w:b/>
          <w:bCs/>
          <w:sz w:val="44"/>
          <w:szCs w:val="44"/>
        </w:rPr>
        <w:t>》的审批意见</w:t>
      </w:r>
    </w:p>
    <w:p w14:paraId="6EFA49B5">
      <w:pPr>
        <w:spacing w:line="480" w:lineRule="exact"/>
        <w:ind w:right="-42" w:rightChars="-20"/>
        <w:jc w:val="center"/>
        <w:rPr>
          <w:rFonts w:ascii="仿宋" w:hAnsi="仿宋" w:eastAsia="仿宋"/>
          <w:color w:val="FF0000"/>
          <w:sz w:val="10"/>
          <w:szCs w:val="10"/>
        </w:rPr>
      </w:pPr>
    </w:p>
    <w:p w14:paraId="1742EFD4">
      <w:pPr>
        <w:keepNext w:val="0"/>
        <w:keepLines w:val="0"/>
        <w:pageBreakBefore w:val="0"/>
        <w:widowControl w:val="0"/>
        <w:kinsoku/>
        <w:wordWrap/>
        <w:overflowPunct/>
        <w:topLinePunct w:val="0"/>
        <w:autoSpaceDE/>
        <w:autoSpaceDN/>
        <w:bidi w:val="0"/>
        <w:adjustRightInd/>
        <w:snapToGrid/>
        <w:spacing w:line="460" w:lineRule="exact"/>
        <w:textAlignment w:val="auto"/>
        <w:rPr>
          <w:rFonts w:ascii="仿宋" w:hAnsi="仿宋" w:eastAsia="仿宋" w:cs="仿宋"/>
          <w:color w:val="000000" w:themeColor="text1"/>
          <w:sz w:val="32"/>
          <w:szCs w:val="32"/>
          <w14:textFill>
            <w14:solidFill>
              <w14:schemeClr w14:val="tx1"/>
            </w14:solidFill>
          </w14:textFill>
        </w:rPr>
      </w:pPr>
      <w:bookmarkStart w:id="10" w:name="OLE_LINK27"/>
      <w:bookmarkStart w:id="11" w:name="OLE_LINK28"/>
      <w:r>
        <w:rPr>
          <w:rFonts w:hint="eastAsia" w:ascii="仿宋" w:hAnsi="仿宋" w:eastAsia="仿宋" w:cs="仿宋"/>
          <w:color w:val="000000" w:themeColor="text1"/>
          <w:sz w:val="32"/>
          <w:szCs w:val="32"/>
          <w14:textFill>
            <w14:solidFill>
              <w14:schemeClr w14:val="tx1"/>
            </w14:solidFill>
          </w14:textFill>
        </w:rPr>
        <w:t>泰山石膏（湖南）有限公司</w:t>
      </w:r>
      <w:bookmarkEnd w:id="10"/>
      <w:bookmarkEnd w:id="11"/>
      <w:r>
        <w:rPr>
          <w:rFonts w:hint="eastAsia" w:ascii="仿宋" w:hAnsi="仿宋" w:eastAsia="仿宋" w:cs="仿宋"/>
          <w:color w:val="000000" w:themeColor="text1"/>
          <w:sz w:val="32"/>
          <w:szCs w:val="32"/>
          <w14:textFill>
            <w14:solidFill>
              <w14:schemeClr w14:val="tx1"/>
            </w14:solidFill>
          </w14:textFill>
        </w:rPr>
        <w:t>：</w:t>
      </w:r>
    </w:p>
    <w:p w14:paraId="5D437CA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你公司由湖南国网环境科学研究院有限公司编制的《泰山石膏（湖南）有限公司年产5000万平方米纸面石膏板资源综合利用及其配套项目环境影响报告表》(以下简称报告表)及相关材料已收悉。经研究，批复如下：</w:t>
      </w:r>
      <w:bookmarkStart w:id="12" w:name="OLE_LINK25"/>
      <w:bookmarkStart w:id="13" w:name="OLE_LINK26"/>
    </w:p>
    <w:p w14:paraId="75792AB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一、泰山石膏（湖南）有限公司拟投资</w:t>
      </w:r>
      <w:r>
        <w:rPr>
          <w:rFonts w:ascii="仿宋" w:hAnsi="仿宋" w:eastAsia="仿宋" w:cs="仿宋"/>
          <w:color w:val="000000" w:themeColor="text1"/>
          <w:sz w:val="32"/>
          <w:szCs w:val="32"/>
          <w14:textFill>
            <w14:solidFill>
              <w14:schemeClr w14:val="tx1"/>
            </w14:solidFill>
          </w14:textFill>
        </w:rPr>
        <w:t>40097</w:t>
      </w:r>
      <w:r>
        <w:rPr>
          <w:rFonts w:hint="eastAsia" w:ascii="仿宋" w:hAnsi="仿宋" w:eastAsia="仿宋" w:cs="仿宋"/>
          <w:color w:val="000000" w:themeColor="text1"/>
          <w:sz w:val="32"/>
          <w:szCs w:val="32"/>
          <w14:textFill>
            <w14:solidFill>
              <w14:schemeClr w14:val="tx1"/>
            </w14:solidFill>
          </w14:textFill>
        </w:rPr>
        <w:t>万元，选址于湘潭县</w:t>
      </w:r>
      <w:ins w:id="0" w:author="湘潭孙富云" w:date="2026-01-30T11:36:00Z">
        <w:r>
          <w:rPr>
            <w:rFonts w:hint="eastAsia" w:ascii="仿宋" w:hAnsi="仿宋" w:eastAsia="仿宋" w:cs="仿宋"/>
            <w:color w:val="000000" w:themeColor="text1"/>
            <w:sz w:val="32"/>
            <w:szCs w:val="32"/>
            <w14:textFill>
              <w14:solidFill>
                <w14:schemeClr w14:val="tx1"/>
              </w14:solidFill>
            </w14:textFill>
          </w:rPr>
          <w:t>杨河工业园区（工业</w:t>
        </w:r>
        <w:bookmarkStart w:id="14" w:name="OLE_LINK22"/>
        <w:r>
          <w:rPr>
            <w:rFonts w:hint="eastAsia" w:ascii="仿宋" w:hAnsi="仿宋" w:eastAsia="仿宋" w:cs="仿宋"/>
            <w:color w:val="000000" w:themeColor="text1"/>
            <w:sz w:val="32"/>
            <w:szCs w:val="32"/>
            <w14:textFill>
              <w14:solidFill>
                <w14:schemeClr w14:val="tx1"/>
              </w14:solidFill>
            </w14:textFill>
          </w:rPr>
          <w:t>集聚区</w:t>
        </w:r>
        <w:bookmarkEnd w:id="14"/>
        <w:r>
          <w:rPr>
            <w:rFonts w:hint="eastAsia" w:ascii="仿宋" w:hAnsi="仿宋" w:eastAsia="仿宋" w:cs="仿宋"/>
            <w:color w:val="000000" w:themeColor="text1"/>
            <w:sz w:val="32"/>
            <w:szCs w:val="32"/>
            <w14:textFill>
              <w14:solidFill>
                <w14:schemeClr w14:val="tx1"/>
              </w14:solidFill>
            </w14:textFill>
          </w:rPr>
          <w:t>）</w:t>
        </w:r>
      </w:ins>
      <w:del w:id="1" w:author="湘潭孙富云" w:date="2026-01-30T11:36:00Z">
        <w:r>
          <w:rPr>
            <w:rFonts w:hint="eastAsia" w:ascii="仿宋" w:hAnsi="仿宋" w:eastAsia="仿宋" w:cs="仿宋"/>
            <w:color w:val="000000" w:themeColor="text1"/>
            <w:sz w:val="32"/>
            <w:szCs w:val="32"/>
            <w14:textFill>
              <w14:solidFill>
                <w14:schemeClr w14:val="tx1"/>
              </w14:solidFill>
            </w14:textFill>
          </w:rPr>
          <w:delText>河口镇宏兴村（杨河工业园区</w:delText>
        </w:r>
      </w:del>
      <w:del w:id="2" w:author="湘潭孙富云" w:date="2026-01-30T11:35:00Z">
        <w:r>
          <w:rPr>
            <w:rFonts w:hint="eastAsia" w:ascii="仿宋" w:hAnsi="仿宋" w:eastAsia="仿宋" w:cs="仿宋"/>
            <w:color w:val="000000" w:themeColor="text1"/>
            <w:sz w:val="32"/>
            <w:szCs w:val="32"/>
            <w14:textFill>
              <w14:solidFill>
                <w14:schemeClr w14:val="tx1"/>
              </w14:solidFill>
            </w14:textFill>
          </w:rPr>
          <w:delText>）</w:delText>
        </w:r>
      </w:del>
      <w:r>
        <w:rPr>
          <w:rFonts w:hint="eastAsia" w:ascii="仿宋" w:hAnsi="仿宋" w:eastAsia="仿宋" w:cs="仿宋"/>
          <w:color w:val="000000" w:themeColor="text1"/>
          <w:sz w:val="32"/>
          <w:szCs w:val="32"/>
          <w14:textFill>
            <w14:solidFill>
              <w14:schemeClr w14:val="tx1"/>
            </w14:solidFill>
          </w14:textFill>
        </w:rPr>
        <w:t>，建设年产5000万平方米纸面石膏板资源综合利用及其配套项目。</w:t>
      </w:r>
      <w:bookmarkEnd w:id="12"/>
      <w:bookmarkEnd w:id="13"/>
      <w:r>
        <w:rPr>
          <w:rFonts w:hint="eastAsia" w:ascii="仿宋" w:hAnsi="仿宋" w:eastAsia="仿宋" w:cs="仿宋"/>
          <w:color w:val="000000" w:themeColor="text1"/>
          <w:sz w:val="32"/>
          <w:szCs w:val="32"/>
          <w14:textFill>
            <w14:solidFill>
              <w14:schemeClr w14:val="tx1"/>
            </w14:solidFill>
          </w14:textFill>
        </w:rPr>
        <w:t>项目总占地面积约199亩，主要建设内容包括:</w:t>
      </w:r>
      <w:ins w:id="3" w:author="湘潭孙富云" w:date="2026-01-30T11:37:00Z">
        <w:r>
          <w:rPr>
            <w:rFonts w:hint="eastAsia" w:ascii="仿宋" w:hAnsi="仿宋" w:eastAsia="仿宋" w:cs="仿宋"/>
            <w:color w:val="000000" w:themeColor="text1"/>
            <w:sz w:val="32"/>
            <w:szCs w:val="32"/>
            <w14:textFill>
              <w14:solidFill>
                <w14:schemeClr w14:val="tx1"/>
              </w14:solidFill>
            </w14:textFill>
          </w:rPr>
          <w:t>建设</w:t>
        </w:r>
      </w:ins>
      <w:del w:id="4" w:author="湘潭孙富云" w:date="2026-01-30T11:37:00Z">
        <w:r>
          <w:rPr>
            <w:rFonts w:hint="eastAsia" w:ascii="仿宋" w:hAnsi="仿宋" w:eastAsia="仿宋" w:cs="仿宋"/>
            <w:color w:val="000000" w:themeColor="text1"/>
            <w:sz w:val="32"/>
            <w:szCs w:val="32"/>
            <w14:textFill>
              <w14:solidFill>
                <w14:schemeClr w14:val="tx1"/>
              </w14:solidFill>
            </w14:textFill>
          </w:rPr>
          <w:delText>：</w:delText>
        </w:r>
      </w:del>
      <w:r>
        <w:rPr>
          <w:rFonts w:hint="eastAsia" w:ascii="仿宋" w:hAnsi="仿宋" w:eastAsia="仿宋" w:cs="仿宋"/>
          <w:color w:val="000000" w:themeColor="text1"/>
          <w:sz w:val="32"/>
          <w:szCs w:val="32"/>
          <w14:textFill>
            <w14:solidFill>
              <w14:schemeClr w14:val="tx1"/>
            </w14:solidFill>
          </w14:textFill>
        </w:rPr>
        <w:t>生产车间2栋（制板联合车间、垫条/机修车间）、辅助用房2栋、原料库3栋、综合楼1栋</w:t>
      </w:r>
      <w:ins w:id="5" w:author="湘潭孙富云" w:date="2026-01-30T11:38:00Z">
        <w:r>
          <w:rPr>
            <w:rFonts w:hint="eastAsia" w:ascii="仿宋" w:hAnsi="仿宋" w:eastAsia="仿宋" w:cs="仿宋"/>
            <w:color w:val="000000" w:themeColor="text1"/>
            <w:sz w:val="32"/>
            <w:szCs w:val="32"/>
            <w14:textFill>
              <w14:solidFill>
                <w14:schemeClr w14:val="tx1"/>
              </w14:solidFill>
            </w14:textFill>
          </w:rPr>
          <w:t>及相关公辅工程和</w:t>
        </w:r>
      </w:ins>
      <w:r>
        <w:rPr>
          <w:rFonts w:hint="eastAsia" w:ascii="仿宋" w:hAnsi="仿宋" w:eastAsia="仿宋" w:cs="仿宋"/>
          <w:color w:val="000000" w:themeColor="text1"/>
          <w:sz w:val="32"/>
          <w:szCs w:val="32"/>
          <w14:textFill>
            <w14:solidFill>
              <w14:schemeClr w14:val="tx1"/>
            </w14:solidFill>
          </w14:textFill>
        </w:rPr>
        <w:t>环保</w:t>
      </w:r>
      <w:del w:id="6" w:author="湘潭孙富云" w:date="2026-01-30T11:38:00Z">
        <w:r>
          <w:rPr>
            <w:rFonts w:hint="eastAsia" w:ascii="仿宋" w:hAnsi="仿宋" w:eastAsia="仿宋" w:cs="仿宋"/>
            <w:color w:val="000000" w:themeColor="text1"/>
            <w:sz w:val="32"/>
            <w:szCs w:val="32"/>
            <w14:textFill>
              <w14:solidFill>
                <w14:schemeClr w14:val="tx1"/>
              </w14:solidFill>
            </w14:textFill>
          </w:rPr>
          <w:delText>工程</w:delText>
        </w:r>
      </w:del>
      <w:ins w:id="7" w:author="湘潭孙富云" w:date="2026-01-30T11:38:00Z">
        <w:r>
          <w:rPr>
            <w:rFonts w:hint="eastAsia" w:ascii="仿宋" w:hAnsi="仿宋" w:eastAsia="仿宋" w:cs="仿宋"/>
            <w:color w:val="000000" w:themeColor="text1"/>
            <w:sz w:val="32"/>
            <w:szCs w:val="32"/>
            <w14:textFill>
              <w14:solidFill>
                <w14:schemeClr w14:val="tx1"/>
              </w14:solidFill>
            </w14:textFill>
          </w:rPr>
          <w:t>设施等</w:t>
        </w:r>
      </w:ins>
      <w:r>
        <w:rPr>
          <w:rFonts w:hint="eastAsia" w:ascii="仿宋" w:hAnsi="仿宋" w:eastAsia="仿宋" w:cs="仿宋"/>
          <w:color w:val="000000" w:themeColor="text1"/>
          <w:sz w:val="32"/>
          <w:szCs w:val="32"/>
          <w14:textFill>
            <w14:solidFill>
              <w14:schemeClr w14:val="tx1"/>
            </w14:solidFill>
          </w14:textFill>
        </w:rPr>
        <w:t>。主要产品方案</w:t>
      </w:r>
      <w:del w:id="8" w:author="湘潭孙富云" w:date="2026-01-30T11:37:00Z">
        <w:r>
          <w:rPr>
            <w:rFonts w:hint="eastAsia" w:ascii="仿宋" w:hAnsi="仿宋" w:eastAsia="仿宋" w:cs="仿宋"/>
            <w:color w:val="000000" w:themeColor="text1"/>
            <w:sz w:val="32"/>
            <w:szCs w:val="32"/>
            <w14:textFill>
              <w14:solidFill>
                <w14:schemeClr w14:val="tx1"/>
              </w14:solidFill>
            </w14:textFill>
          </w:rPr>
          <w:delText>及规模</w:delText>
        </w:r>
      </w:del>
      <w:r>
        <w:rPr>
          <w:rFonts w:hint="eastAsia" w:ascii="仿宋" w:hAnsi="仿宋" w:eastAsia="仿宋" w:cs="仿宋"/>
          <w:color w:val="000000" w:themeColor="text1"/>
          <w:sz w:val="32"/>
          <w:szCs w:val="32"/>
          <w14:textFill>
            <w14:solidFill>
              <w14:schemeClr w14:val="tx1"/>
            </w14:solidFill>
          </w14:textFill>
        </w:rPr>
        <w:t>包括:纸面石膏板5000万m</w:t>
      </w:r>
      <w:r>
        <w:rPr>
          <w:rFonts w:hint="eastAsia" w:ascii="仿宋" w:hAnsi="仿宋" w:eastAsia="仿宋" w:cs="仿宋"/>
          <w:color w:val="000000" w:themeColor="text1"/>
          <w:sz w:val="32"/>
          <w:szCs w:val="32"/>
          <w:vertAlign w:val="superscript"/>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/a、轻钢龙骨1万t/a。主要原辅材料及能源消耗包括:</w:t>
      </w:r>
      <w:del w:id="9" w:author="湘潭孙富云" w:date="2026-01-30T11:39:00Z">
        <w:r>
          <w:rPr>
            <w:rFonts w:hint="eastAsia" w:ascii="仿宋" w:hAnsi="仿宋" w:eastAsia="仿宋" w:cs="仿宋"/>
            <w:color w:val="000000" w:themeColor="text1"/>
            <w:sz w:val="32"/>
            <w:szCs w:val="32"/>
            <w14:textFill>
              <w14:solidFill>
                <w14:schemeClr w14:val="tx1"/>
              </w14:solidFill>
            </w14:textFill>
          </w:rPr>
          <w:delText>：</w:delText>
        </w:r>
      </w:del>
      <w:r>
        <w:rPr>
          <w:rFonts w:hint="eastAsia" w:ascii="仿宋" w:hAnsi="仿宋" w:eastAsia="仿宋" w:cs="仿宋"/>
          <w:color w:val="000000" w:themeColor="text1"/>
          <w:sz w:val="32"/>
          <w:szCs w:val="32"/>
          <w14:textFill>
            <w14:solidFill>
              <w14:schemeClr w14:val="tx1"/>
            </w14:solidFill>
          </w14:textFill>
        </w:rPr>
        <w:t>脱硫石膏35万t/a、护面纸1.65万t/a、改性淀粉550t/a、发泡剂50t/a、减水剂1100t/a、</w:t>
      </w:r>
      <w:bookmarkStart w:id="15" w:name="OLE_LINK31"/>
      <w:bookmarkStart w:id="16" w:name="OLE_LINK32"/>
      <w:r>
        <w:rPr>
          <w:rFonts w:hint="eastAsia" w:ascii="仿宋" w:hAnsi="仿宋" w:eastAsia="仿宋" w:cs="仿宋"/>
          <w:color w:val="000000" w:themeColor="text1"/>
          <w:sz w:val="32"/>
          <w:szCs w:val="32"/>
          <w14:textFill>
            <w14:solidFill>
              <w14:schemeClr w14:val="tx1"/>
            </w14:solidFill>
          </w14:textFill>
        </w:rPr>
        <w:t>水性油墨1.2t/a、</w:t>
      </w:r>
      <w:bookmarkEnd w:id="15"/>
      <w:bookmarkEnd w:id="16"/>
      <w:r>
        <w:rPr>
          <w:rFonts w:hint="eastAsia" w:ascii="仿宋" w:hAnsi="仿宋" w:eastAsia="仿宋" w:cs="仿宋"/>
          <w:color w:val="000000" w:themeColor="text1"/>
          <w:sz w:val="32"/>
          <w:szCs w:val="32"/>
          <w14:textFill>
            <w14:solidFill>
              <w14:schemeClr w14:val="tx1"/>
            </w14:solidFill>
          </w14:textFill>
        </w:rPr>
        <w:t>UV油墨0.17t/a、塑料膜780t/a、</w:t>
      </w:r>
      <w:bookmarkStart w:id="17" w:name="OLE_LINK34"/>
      <w:bookmarkStart w:id="18" w:name="OLE_LINK33"/>
      <w:r>
        <w:rPr>
          <w:rFonts w:hint="eastAsia" w:ascii="仿宋" w:hAnsi="仿宋" w:eastAsia="仿宋" w:cs="仿宋"/>
          <w:color w:val="000000" w:themeColor="text1"/>
          <w:sz w:val="32"/>
          <w:szCs w:val="32"/>
          <w14:textFill>
            <w14:solidFill>
              <w14:schemeClr w14:val="tx1"/>
            </w14:solidFill>
          </w14:textFill>
        </w:rPr>
        <w:t>带钢9850t/a、</w:t>
      </w:r>
      <w:bookmarkEnd w:id="17"/>
      <w:bookmarkEnd w:id="18"/>
      <w:r>
        <w:rPr>
          <w:rFonts w:hint="eastAsia" w:ascii="仿宋" w:hAnsi="仿宋" w:eastAsia="仿宋" w:cs="仿宋"/>
          <w:color w:val="000000" w:themeColor="text1"/>
          <w:sz w:val="32"/>
          <w:szCs w:val="32"/>
          <w14:textFill>
            <w14:solidFill>
              <w14:schemeClr w14:val="tx1"/>
            </w14:solidFill>
          </w14:textFill>
        </w:rPr>
        <w:t>包装托架200t/a、煤炭</w:t>
      </w:r>
      <w:r>
        <w:rPr>
          <w:rFonts w:ascii="仿宋" w:hAnsi="仿宋" w:eastAsia="仿宋" w:cs="仿宋"/>
          <w:color w:val="000000" w:themeColor="text1"/>
          <w:sz w:val="32"/>
          <w:szCs w:val="32"/>
          <w14:textFill>
            <w14:solidFill>
              <w14:schemeClr w14:val="tx1"/>
            </w14:solidFill>
          </w14:textFill>
        </w:rPr>
        <w:t>30247.24</w:t>
      </w:r>
      <w:r>
        <w:rPr>
          <w:rFonts w:hint="eastAsia" w:ascii="仿宋" w:hAnsi="仿宋" w:eastAsia="仿宋" w:cs="仿宋"/>
          <w:color w:val="000000" w:themeColor="text1"/>
          <w:sz w:val="32"/>
          <w:szCs w:val="32"/>
          <w14:textFill>
            <w14:solidFill>
              <w14:schemeClr w14:val="tx1"/>
            </w14:solidFill>
          </w14:textFill>
        </w:rPr>
        <w:t>t/a、水134287.849t/a、电1905万kw</w:t>
      </w:r>
      <w:r>
        <w:rPr>
          <w:rFonts w:hint="eastAsia" w:ascii="宋体" w:hAnsi="宋体" w:cs="宋体"/>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h/a等。主要生产设备包括</w:t>
      </w:r>
      <w:del w:id="10" w:author="湘潭孙富云" w:date="2026-01-30T11:40:00Z">
        <w:r>
          <w:rPr>
            <w:rFonts w:hint="eastAsia" w:ascii="仿宋" w:hAnsi="仿宋" w:eastAsia="仿宋" w:cs="仿宋"/>
            <w:color w:val="000000" w:themeColor="text1"/>
            <w:sz w:val="32"/>
            <w:szCs w:val="32"/>
            <w14:textFill>
              <w14:solidFill>
                <w14:schemeClr w14:val="tx1"/>
              </w14:solidFill>
            </w14:textFill>
          </w:rPr>
          <w:delText>：</w:delText>
        </w:r>
      </w:del>
      <w:r>
        <w:rPr>
          <w:rFonts w:hint="eastAsia" w:ascii="仿宋" w:hAnsi="仿宋" w:eastAsia="仿宋" w:cs="仿宋"/>
          <w:color w:val="000000" w:themeColor="text1"/>
          <w:sz w:val="32"/>
          <w:szCs w:val="32"/>
          <w14:textFill>
            <w14:solidFill>
              <w14:schemeClr w14:val="tx1"/>
            </w14:solidFill>
          </w14:textFill>
        </w:rPr>
        <w:t>燃煤石膏煅烧炉</w:t>
      </w:r>
      <w:r>
        <w:rPr>
          <w:rFonts w:hint="eastAsia" w:ascii="仿宋" w:hAnsi="仿宋" w:eastAsia="仿宋"/>
          <w:color w:val="000000" w:themeColor="text1"/>
          <w:sz w:val="32"/>
          <w:szCs w:val="32"/>
          <w14:textFill>
            <w14:solidFill>
              <w14:schemeClr w14:val="tx1"/>
            </w14:solidFill>
          </w14:textFill>
        </w:rPr>
        <w:t>1台、旋转筛3台、锤式破碎机1台、仓壁震动3台、锤式烘干机1台、沸腾炉1台、球磨机1台、回转冷却器1台、搅拌机2台、发泡系统1台、搅拌罐8个、副搅拌机1台、凹板印花机3台、自动接纸机2台、喷码机3台、抛板机3台、板式热交换机2台、进</w:t>
      </w:r>
      <w:ins w:id="11" w:author="candy☆tara" w:date="2026-01-29T17:02:00Z">
        <w:r>
          <w:rPr>
            <w:rFonts w:hint="eastAsia" w:ascii="仿宋" w:hAnsi="仿宋" w:eastAsia="仿宋"/>
            <w:color w:val="000000" w:themeColor="text1"/>
            <w:sz w:val="32"/>
            <w:szCs w:val="32"/>
            <w14:textFill>
              <w14:solidFill>
                <w14:schemeClr w14:val="tx1"/>
              </w14:solidFill>
            </w14:textFill>
          </w:rPr>
          <w:t>出</w:t>
        </w:r>
      </w:ins>
      <w:r>
        <w:rPr>
          <w:rFonts w:hint="eastAsia" w:ascii="仿宋" w:hAnsi="仿宋" w:eastAsia="仿宋"/>
          <w:color w:val="000000" w:themeColor="text1"/>
          <w:sz w:val="32"/>
          <w:szCs w:val="32"/>
          <w14:textFill>
            <w14:solidFill>
              <w14:schemeClr w14:val="tx1"/>
            </w14:solidFill>
          </w14:textFill>
        </w:rPr>
        <w:t>端干燥机2台、封边机2台、涡轮粉碎机1台、卡式主龙骨生产线1套、50副骨生产线1套等</w:t>
      </w:r>
      <w:del w:id="12" w:author="湘潭孙富云" w:date="2026-01-30T11:40:00Z">
        <w:r>
          <w:rPr>
            <w:rFonts w:hint="eastAsia" w:ascii="仿宋" w:hAnsi="仿宋" w:eastAsia="仿宋"/>
            <w:color w:val="000000" w:themeColor="text1"/>
            <w:sz w:val="32"/>
            <w:szCs w:val="32"/>
            <w14:textFill>
              <w14:solidFill>
                <w14:schemeClr w14:val="tx1"/>
              </w14:solidFill>
            </w14:textFill>
          </w:rPr>
          <w:delText>设备</w:delText>
        </w:r>
      </w:del>
      <w:r>
        <w:rPr>
          <w:rFonts w:hint="eastAsia" w:ascii="仿宋" w:hAnsi="仿宋" w:eastAsia="仿宋"/>
          <w:color w:val="000000" w:themeColor="text1"/>
          <w:sz w:val="32"/>
          <w:szCs w:val="32"/>
          <w14:textFill>
            <w14:solidFill>
              <w14:schemeClr w14:val="tx1"/>
            </w14:solidFill>
          </w14:textFill>
        </w:rPr>
        <w:t>。</w:t>
      </w:r>
      <w:bookmarkStart w:id="19" w:name="OLE_LINK48"/>
      <w:bookmarkStart w:id="20" w:name="OLE_LINK35"/>
      <w:bookmarkStart w:id="21" w:name="OLE_LINK36"/>
      <w:r>
        <w:rPr>
          <w:rFonts w:hint="eastAsia" w:ascii="仿宋" w:hAnsi="仿宋" w:eastAsia="仿宋" w:cs="仿宋"/>
          <w:color w:val="000000" w:themeColor="text1"/>
          <w:sz w:val="32"/>
          <w:szCs w:val="32"/>
          <w14:textFill>
            <w14:solidFill>
              <w14:schemeClr w14:val="tx1"/>
            </w14:solidFill>
          </w14:textFill>
        </w:rPr>
        <w:t>纸面石膏板主要生产工艺</w:t>
      </w:r>
      <w:bookmarkEnd w:id="19"/>
      <w:r>
        <w:rPr>
          <w:rFonts w:hint="eastAsia" w:ascii="仿宋" w:hAnsi="仿宋" w:eastAsia="仿宋" w:cs="仿宋"/>
          <w:color w:val="000000" w:themeColor="text1"/>
          <w:sz w:val="32"/>
          <w:szCs w:val="32"/>
          <w14:textFill>
            <w14:solidFill>
              <w14:schemeClr w14:val="tx1"/>
            </w14:solidFill>
          </w14:textFill>
        </w:rPr>
        <w:t>包括</w:t>
      </w:r>
      <w:bookmarkEnd w:id="20"/>
      <w:bookmarkEnd w:id="21"/>
      <w:r>
        <w:rPr>
          <w:rFonts w:hint="eastAsia" w:ascii="仿宋" w:hAnsi="仿宋" w:eastAsia="仿宋" w:cs="仿宋"/>
          <w:color w:val="000000" w:themeColor="text1"/>
          <w:sz w:val="32"/>
          <w:szCs w:val="32"/>
          <w14:textFill>
            <w14:solidFill>
              <w14:schemeClr w14:val="tx1"/>
            </w14:solidFill>
          </w14:textFill>
        </w:rPr>
        <w:t>①制粉工段：</w:t>
      </w:r>
      <w:r>
        <w:rPr>
          <w:rFonts w:hint="eastAsia" w:ascii="仿宋" w:hAnsi="仿宋" w:eastAsia="仿宋" w:cs="仿宋"/>
          <w:bCs/>
          <w:color w:val="000000" w:themeColor="text1"/>
          <w:sz w:val="32"/>
          <w:szCs w:val="32"/>
          <w14:textFill>
            <w14:solidFill>
              <w14:schemeClr w14:val="tx1"/>
            </w14:solidFill>
          </w14:textFill>
        </w:rPr>
        <w:t>卸煤、粉碎、筛分、烘干</w:t>
      </w:r>
      <w:r>
        <w:rPr>
          <w:rFonts w:hint="eastAsia" w:ascii="仿宋" w:hAnsi="仿宋" w:eastAsia="仿宋" w:cs="仿宋"/>
          <w:color w:val="000000" w:themeColor="text1"/>
          <w:sz w:val="32"/>
          <w:szCs w:val="32"/>
          <w14:textFill>
            <w14:solidFill>
              <w14:schemeClr w14:val="tx1"/>
            </w14:solidFill>
          </w14:textFill>
        </w:rPr>
        <w:t>、煅烧、均化、冷却、陈化等；②制板工段：混料、搅拌、印花、成型、凝固、喷码、干燥、冷却、锯边、包装等。</w:t>
      </w:r>
      <w:bookmarkStart w:id="22" w:name="OLE_LINK57"/>
      <w:bookmarkStart w:id="23" w:name="OLE_LINK58"/>
      <w:r>
        <w:rPr>
          <w:rFonts w:hint="eastAsia" w:ascii="仿宋" w:hAnsi="仿宋" w:eastAsia="仿宋" w:cs="仿宋"/>
          <w:color w:val="000000" w:themeColor="text1"/>
          <w:sz w:val="32"/>
          <w:szCs w:val="32"/>
          <w14:textFill>
            <w14:solidFill>
              <w14:schemeClr w14:val="tx1"/>
            </w14:solidFill>
          </w14:textFill>
        </w:rPr>
        <w:t>轻钢龙骨主要生产工艺包括：</w:t>
      </w:r>
      <w:bookmarkEnd w:id="22"/>
      <w:bookmarkEnd w:id="23"/>
      <w:r>
        <w:rPr>
          <w:rFonts w:hint="eastAsia" w:ascii="仿宋" w:hAnsi="仿宋" w:eastAsia="仿宋" w:cs="仿宋"/>
          <w:color w:val="000000" w:themeColor="text1"/>
          <w:sz w:val="32"/>
          <w:szCs w:val="32"/>
          <w14:textFill>
            <w14:solidFill>
              <w14:schemeClr w14:val="tx1"/>
            </w14:solidFill>
          </w14:textFill>
        </w:rPr>
        <w:t>挤压成型、喷码、</w:t>
      </w:r>
      <w:bookmarkStart w:id="24" w:name="OLE_LINK59"/>
      <w:bookmarkStart w:id="25" w:name="OLE_LINK60"/>
      <w:r>
        <w:rPr>
          <w:rFonts w:hint="eastAsia" w:ascii="仿宋" w:hAnsi="仿宋" w:eastAsia="仿宋" w:cs="仿宋"/>
          <w:color w:val="000000" w:themeColor="text1"/>
          <w:sz w:val="32"/>
          <w:szCs w:val="32"/>
          <w14:textFill>
            <w14:solidFill>
              <w14:schemeClr w14:val="tx1"/>
            </w14:solidFill>
          </w14:textFill>
        </w:rPr>
        <w:t>切断、</w:t>
      </w:r>
      <w:bookmarkEnd w:id="24"/>
      <w:bookmarkEnd w:id="25"/>
      <w:r>
        <w:rPr>
          <w:rFonts w:hint="eastAsia" w:ascii="仿宋" w:hAnsi="仿宋" w:eastAsia="仿宋" w:cs="仿宋"/>
          <w:color w:val="000000" w:themeColor="text1"/>
          <w:sz w:val="32"/>
          <w:szCs w:val="32"/>
          <w14:textFill>
            <w14:solidFill>
              <w14:schemeClr w14:val="tx1"/>
            </w14:solidFill>
          </w14:textFill>
        </w:rPr>
        <w:t>包装等</w:t>
      </w:r>
      <w:bookmarkStart w:id="26" w:name="OLE_LINK6"/>
      <w:bookmarkStart w:id="27" w:name="OLE_LINK7"/>
      <w:r>
        <w:rPr>
          <w:rFonts w:hint="eastAsia" w:ascii="仿宋" w:hAnsi="仿宋" w:eastAsia="仿宋" w:cs="仿宋"/>
          <w:color w:val="000000" w:themeColor="text1"/>
          <w:sz w:val="32"/>
          <w:szCs w:val="32"/>
          <w14:textFill>
            <w14:solidFill>
              <w14:schemeClr w14:val="tx1"/>
            </w14:solidFill>
          </w14:textFill>
        </w:rPr>
        <w:t>。</w:t>
      </w:r>
    </w:p>
    <w:p w14:paraId="2184E37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ins w:id="13" w:author="湘潭孙富云" w:date="2026-01-30T11:46:00Z"/>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该项目</w:t>
      </w:r>
      <w:ins w:id="14" w:author="湘潭孙富云" w:date="2026-01-30T11:41:00Z">
        <w:r>
          <w:rPr>
            <w:rFonts w:hint="eastAsia" w:ascii="仿宋" w:hAnsi="仿宋" w:eastAsia="仿宋" w:cs="仿宋"/>
            <w:color w:val="000000" w:themeColor="text1"/>
            <w:sz w:val="32"/>
            <w:szCs w:val="32"/>
            <w14:textFill>
              <w14:solidFill>
                <w14:schemeClr w14:val="tx1"/>
              </w14:solidFill>
            </w14:textFill>
          </w:rPr>
          <w:t>已取得湖南省发展和改革委员会节能报告的批复和湘潭县发展和改革局的意见，</w:t>
        </w:r>
      </w:ins>
      <w:r>
        <w:rPr>
          <w:rFonts w:hint="eastAsia" w:ascii="仿宋" w:hAnsi="仿宋" w:eastAsia="仿宋" w:cs="仿宋"/>
          <w:color w:val="000000" w:themeColor="text1"/>
          <w:sz w:val="32"/>
          <w:szCs w:val="32"/>
          <w14:textFill>
            <w14:solidFill>
              <w14:schemeClr w14:val="tx1"/>
            </w14:solidFill>
          </w14:textFill>
        </w:rPr>
        <w:t>符合国家相关产业政策，根据</w:t>
      </w:r>
      <w:del w:id="15" w:author="湘潭孙富云" w:date="2026-01-30T11:43:00Z">
        <w:r>
          <w:rPr>
            <w:rFonts w:hint="eastAsia" w:ascii="仿宋" w:hAnsi="仿宋" w:eastAsia="仿宋" w:cs="仿宋"/>
            <w:color w:val="000000" w:themeColor="text1"/>
            <w:sz w:val="32"/>
            <w:szCs w:val="32"/>
            <w:highlight w:val="yellow"/>
            <w14:textFill>
              <w14:solidFill>
                <w14:schemeClr w14:val="tx1"/>
              </w14:solidFill>
            </w14:textFill>
          </w:rPr>
          <w:delText>县人民政府意见</w:delText>
        </w:r>
      </w:del>
      <w:del w:id="16" w:author="湘潭孙富云" w:date="2026-01-30T11:43:00Z">
        <w:r>
          <w:rPr>
            <w:rFonts w:hint="eastAsia" w:ascii="仿宋" w:hAnsi="仿宋" w:eastAsia="仿宋" w:cs="仿宋"/>
            <w:color w:val="000000" w:themeColor="text1"/>
            <w:sz w:val="32"/>
            <w:szCs w:val="32"/>
            <w14:textFill>
              <w14:solidFill>
                <w14:schemeClr w14:val="tx1"/>
              </w14:solidFill>
            </w14:textFill>
          </w:rPr>
          <w:delText>、</w:delText>
        </w:r>
      </w:del>
      <w:r>
        <w:rPr>
          <w:rFonts w:hint="eastAsia" w:ascii="仿宋" w:hAnsi="仿宋" w:eastAsia="仿宋" w:cs="仿宋"/>
          <w:color w:val="000000" w:themeColor="text1"/>
          <w:sz w:val="32"/>
          <w:szCs w:val="32"/>
          <w14:textFill>
            <w14:solidFill>
              <w14:schemeClr w14:val="tx1"/>
            </w14:solidFill>
          </w14:textFill>
        </w:rPr>
        <w:t>环评</w:t>
      </w:r>
      <w:ins w:id="17" w:author="湘潭孙富云" w:date="2026-01-30T11:46:00Z">
        <w:r>
          <w:rPr>
            <w:rFonts w:hint="eastAsia" w:ascii="仿宋" w:hAnsi="仿宋" w:eastAsia="仿宋" w:cs="仿宋"/>
            <w:color w:val="000000" w:themeColor="text1"/>
            <w:sz w:val="32"/>
            <w:szCs w:val="32"/>
            <w14:textFill>
              <w14:solidFill>
                <w14:schemeClr w14:val="tx1"/>
              </w14:solidFill>
            </w14:textFill>
          </w:rPr>
          <w:t>文件</w:t>
        </w:r>
      </w:ins>
      <w:r>
        <w:rPr>
          <w:rFonts w:hint="eastAsia" w:ascii="仿宋" w:hAnsi="仿宋" w:eastAsia="仿宋" w:cs="仿宋"/>
          <w:color w:val="000000" w:themeColor="text1"/>
          <w:sz w:val="32"/>
          <w:szCs w:val="32"/>
          <w14:textFill>
            <w14:solidFill>
              <w14:schemeClr w14:val="tx1"/>
            </w14:solidFill>
          </w14:textFill>
        </w:rPr>
        <w:t>结论及专家</w:t>
      </w:r>
      <w:del w:id="18" w:author="湘潭孙富云" w:date="2026-01-30T11:46:00Z">
        <w:r>
          <w:rPr>
            <w:rFonts w:hint="eastAsia" w:ascii="仿宋" w:hAnsi="仿宋" w:eastAsia="仿宋" w:cs="仿宋"/>
            <w:color w:val="000000" w:themeColor="text1"/>
            <w:sz w:val="32"/>
            <w:szCs w:val="32"/>
            <w14:textFill>
              <w14:solidFill>
                <w14:schemeClr w14:val="tx1"/>
              </w14:solidFill>
            </w14:textFill>
          </w:rPr>
          <w:delText>评审</w:delText>
        </w:r>
      </w:del>
      <w:ins w:id="19" w:author="湘潭孙富云" w:date="2026-01-30T11:46:00Z">
        <w:r>
          <w:rPr>
            <w:rFonts w:hint="eastAsia" w:ascii="仿宋" w:hAnsi="仿宋" w:eastAsia="仿宋" w:cs="仿宋"/>
            <w:color w:val="000000" w:themeColor="text1"/>
            <w:sz w:val="32"/>
            <w:szCs w:val="32"/>
            <w14:textFill>
              <w14:solidFill>
                <w14:schemeClr w14:val="tx1"/>
              </w14:solidFill>
            </w14:textFill>
          </w:rPr>
          <w:t>审查</w:t>
        </w:r>
      </w:ins>
      <w:r>
        <w:rPr>
          <w:rFonts w:hint="eastAsia" w:ascii="仿宋" w:hAnsi="仿宋" w:eastAsia="仿宋" w:cs="仿宋"/>
          <w:color w:val="000000" w:themeColor="text1"/>
          <w:sz w:val="32"/>
          <w:szCs w:val="32"/>
          <w14:textFill>
            <w14:solidFill>
              <w14:schemeClr w14:val="tx1"/>
            </w14:solidFill>
          </w14:textFill>
        </w:rPr>
        <w:t>意见，</w:t>
      </w:r>
      <w:ins w:id="20" w:author="湘潭孙富云" w:date="2026-01-30T11:46:00Z">
        <w:r>
          <w:rPr>
            <w:rFonts w:hint="eastAsia" w:ascii="仿宋" w:hAnsi="仿宋" w:eastAsia="仿宋" w:cs="仿宋"/>
            <w:color w:val="000000" w:themeColor="text1"/>
            <w:sz w:val="32"/>
            <w:szCs w:val="32"/>
            <w14:textFill>
              <w14:solidFill>
                <w14:schemeClr w14:val="tx1"/>
              </w14:solidFill>
            </w14:textFill>
          </w:rPr>
          <w:t>从环境保护的角度分析，</w:t>
        </w:r>
      </w:ins>
      <w:ins w:id="21" w:author="湘潭孙富云" w:date="2026-01-30T12:54:00Z">
        <w:r>
          <w:rPr>
            <w:rFonts w:hint="eastAsia" w:ascii="仿宋" w:hAnsi="仿宋" w:eastAsia="仿宋" w:cs="仿宋"/>
            <w:color w:val="000000" w:themeColor="text1"/>
            <w:sz w:val="32"/>
            <w:szCs w:val="32"/>
            <w14:textFill>
              <w14:solidFill>
                <w14:schemeClr w14:val="tx1"/>
              </w14:solidFill>
            </w14:textFill>
          </w:rPr>
          <w:t>项目须</w:t>
        </w:r>
      </w:ins>
      <w:r>
        <w:rPr>
          <w:rFonts w:hint="eastAsia" w:ascii="仿宋" w:hAnsi="仿宋" w:eastAsia="仿宋" w:cs="仿宋"/>
          <w:color w:val="000000" w:themeColor="text1"/>
          <w:sz w:val="32"/>
          <w:szCs w:val="32"/>
          <w14:textFill>
            <w14:solidFill>
              <w14:schemeClr w14:val="tx1"/>
            </w14:solidFill>
          </w14:textFill>
        </w:rPr>
        <w:t>待杨河工业园（工业集聚区）规划环评审批完成</w:t>
      </w:r>
      <w:ins w:id="22" w:author="湘潭孙富云" w:date="2026-01-30T11:49:00Z">
        <w:r>
          <w:rPr>
            <w:rFonts w:ascii="Times New Roman" w:hAnsi="Times New Roman" w:eastAsia="仿宋"/>
            <w:color w:val="000000" w:themeColor="text1"/>
            <w:sz w:val="32"/>
            <w:szCs w:val="32"/>
            <w:shd w:val="clear" w:color="auto" w:fill="FFFFFF"/>
            <w14:textFill>
              <w14:solidFill>
                <w14:schemeClr w14:val="tx1"/>
              </w14:solidFill>
            </w14:textFill>
          </w:rPr>
          <w:t>，项目方可实施。</w:t>
        </w:r>
      </w:ins>
    </w:p>
    <w:p w14:paraId="298A9A1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del w:id="23" w:author="湘潭孙富云" w:date="2026-01-30T11:50:00Z"/>
          <w:rFonts w:ascii="仿宋" w:hAnsi="仿宋" w:eastAsia="仿宋" w:cs="仿宋"/>
          <w:color w:val="000000" w:themeColor="text1"/>
          <w:sz w:val="32"/>
          <w:szCs w:val="32"/>
          <w14:textFill>
            <w14:solidFill>
              <w14:schemeClr w14:val="tx1"/>
            </w14:solidFill>
          </w14:textFill>
        </w:rPr>
      </w:pPr>
      <w:del w:id="24" w:author="湘潭孙富云" w:date="2026-01-30T11:50:00Z">
        <w:r>
          <w:rPr>
            <w:rFonts w:hint="eastAsia" w:ascii="仿宋" w:hAnsi="仿宋" w:eastAsia="仿宋" w:cs="仿宋"/>
            <w:color w:val="000000" w:themeColor="text1"/>
            <w:sz w:val="32"/>
            <w:szCs w:val="32"/>
            <w14:textFill>
              <w14:solidFill>
                <w14:schemeClr w14:val="tx1"/>
              </w14:solidFill>
            </w14:textFill>
          </w:rPr>
          <w:delText>项目的建设符合调规后的杨河工业园区（原杨河城镇化核心组团项目）产业准入条件，待杨河工业园调扩区规划环评审批完成，项目方可进行投产。</w:delText>
        </w:r>
      </w:del>
    </w:p>
    <w:bookmarkEnd w:id="26"/>
    <w:bookmarkEnd w:id="27"/>
    <w:p w14:paraId="31806D3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二、项目在建设和营运期间，建设单位必须认真落实环评报告表中提出的各项环保要求，落实环保“三同时”措施，确保各项污染物稳定达标排放，并须着重做好以下工作：</w:t>
      </w:r>
    </w:p>
    <w:p w14:paraId="1AB1F7B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施工期污染防治工作。切实做到文明施工、科学施工，施工场地和施工设施要注意“三废”治理和噪声防护。按照湘潭市污染防治攻坚战相关管理要求，严格落实建筑工地扬尘防控措施，落实“八个百分百”要求。施工作业废水经隔油沉淀池处理后回用，不得直排周边水体。使用低噪声施工机械，并采取减震降噪措施，确保施工厂界噪声达到《建筑施工场界环境噪声排放标准》（GB12523-2011）要求。</w:t>
      </w:r>
      <w:r>
        <w:rPr>
          <w:rFonts w:hint="eastAsia" w:ascii="仿宋" w:hAnsi="仿宋" w:eastAsia="仿宋" w:cs="宋体"/>
          <w:color w:val="000000" w:themeColor="text1"/>
          <w:sz w:val="32"/>
          <w:szCs w:val="32"/>
          <w14:textFill>
            <w14:solidFill>
              <w14:schemeClr w14:val="tx1"/>
            </w14:solidFill>
          </w14:textFill>
        </w:rPr>
        <w:t>施工期间产生的</w:t>
      </w:r>
      <w:r>
        <w:rPr>
          <w:rFonts w:hint="eastAsia" w:ascii="仿宋" w:hAnsi="仿宋" w:eastAsia="仿宋" w:cs="仿宋"/>
          <w:color w:val="000000" w:themeColor="text1"/>
          <w:sz w:val="32"/>
          <w:szCs w:val="32"/>
          <w14:textFill>
            <w14:solidFill>
              <w14:schemeClr w14:val="tx1"/>
            </w14:solidFill>
          </w14:textFill>
        </w:rPr>
        <w:t>建筑垃圾、生活垃圾等固体废物，应集中分类收集，及时清运并交由相关部门妥善处理。施工过程中产生土石方及时回填，严禁随意堆弃；施工完毕后及时清理、恢复、绿化和固化，保护好生态环境。</w:t>
      </w:r>
    </w:p>
    <w:p w14:paraId="01E5894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2、废气污染防治工作。</w:t>
      </w:r>
      <w:r>
        <w:rPr>
          <w:rFonts w:hint="eastAsia" w:ascii="仿宋_GB2312" w:hAnsi="宋体" w:eastAsia="仿宋_GB2312" w:cs="宋体"/>
          <w:color w:val="000000" w:themeColor="text1"/>
          <w:sz w:val="32"/>
          <w:szCs w:val="32"/>
          <w14:textFill>
            <w14:solidFill>
              <w14:schemeClr w14:val="tx1"/>
            </w14:solidFill>
          </w14:textFill>
        </w:rPr>
        <w:t>严格落实报告表中提出的各项废气污染防治措施，确保大气污染物排放满足国家和地方相关标准。</w:t>
      </w:r>
      <w:r>
        <w:rPr>
          <w:rFonts w:hint="eastAsia" w:ascii="仿宋" w:hAnsi="仿宋" w:eastAsia="仿宋" w:cs="仿宋"/>
          <w:color w:val="000000" w:themeColor="text1"/>
          <w:sz w:val="32"/>
          <w:szCs w:val="32"/>
          <w14:textFill>
            <w14:solidFill>
              <w14:schemeClr w14:val="tx1"/>
            </w14:solidFill>
          </w14:textFill>
        </w:rPr>
        <w:t>加强车间废气收集和处理，做好生产和储存场所密闭措施，严格控制废气无组织排放。</w:t>
      </w:r>
      <w:bookmarkStart w:id="28" w:name="OLE_LINK10"/>
      <w:bookmarkStart w:id="29" w:name="OLE_LINK11"/>
      <w:r>
        <w:rPr>
          <w:rFonts w:hint="eastAsia" w:ascii="仿宋" w:hAnsi="仿宋" w:eastAsia="仿宋" w:cs="仿宋"/>
          <w:color w:val="000000" w:themeColor="text1"/>
          <w:sz w:val="32"/>
          <w:szCs w:val="32"/>
          <w14:textFill>
            <w14:solidFill>
              <w14:schemeClr w14:val="tx1"/>
            </w14:solidFill>
          </w14:textFill>
        </w:rPr>
        <w:t>烘干废气</w:t>
      </w:r>
      <w:bookmarkEnd w:id="28"/>
      <w:bookmarkEnd w:id="29"/>
      <w:r>
        <w:rPr>
          <w:rFonts w:hint="eastAsia" w:ascii="仿宋" w:hAnsi="仿宋" w:eastAsia="仿宋" w:cs="仿宋"/>
          <w:color w:val="000000" w:themeColor="text1"/>
          <w:sz w:val="32"/>
          <w:szCs w:val="32"/>
          <w14:textFill>
            <w14:solidFill>
              <w14:schemeClr w14:val="tx1"/>
            </w14:solidFill>
          </w14:textFill>
        </w:rPr>
        <w:t>采取“旋风除尘器+四电场除尘器+SNCR炉内脱硝+双碱法脱硫+湿式静电除尘器”处理后，通过1根40米高的排气筒（DA001）达标排放；煅烧粉尘经脉冲袋式除尘器处理后，通过1根15米高排气筒（DA002）达标排放；废气中颗粒物、</w:t>
      </w:r>
      <w:r>
        <w:rPr>
          <w:rFonts w:ascii="仿宋" w:hAnsi="仿宋" w:eastAsia="仿宋" w:cs="仿宋"/>
          <w:color w:val="000000" w:themeColor="text1"/>
          <w:sz w:val="32"/>
          <w:szCs w:val="32"/>
          <w14:textFill>
            <w14:solidFill>
              <w14:schemeClr w14:val="tx1"/>
            </w14:solidFill>
          </w14:textFill>
        </w:rPr>
        <w:t>SO</w:t>
      </w:r>
      <w:r>
        <w:rPr>
          <w:rFonts w:ascii="仿宋" w:hAnsi="仿宋" w:eastAsia="仿宋" w:cs="仿宋"/>
          <w:color w:val="000000" w:themeColor="text1"/>
          <w:sz w:val="32"/>
          <w:szCs w:val="32"/>
          <w:vertAlign w:val="subscript"/>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w:t>
      </w:r>
      <w:r>
        <w:rPr>
          <w:rFonts w:ascii="仿宋" w:hAnsi="仿宋" w:eastAsia="仿宋" w:cs="仿宋"/>
          <w:color w:val="000000" w:themeColor="text1"/>
          <w:sz w:val="32"/>
          <w:szCs w:val="32"/>
          <w14:textFill>
            <w14:solidFill>
              <w14:schemeClr w14:val="tx1"/>
            </w14:solidFill>
          </w14:textFill>
        </w:rPr>
        <w:t>N</w:t>
      </w:r>
      <w:r>
        <w:rPr>
          <w:rFonts w:hint="eastAsia" w:ascii="仿宋" w:hAnsi="仿宋" w:eastAsia="仿宋" w:cs="仿宋"/>
          <w:color w:val="000000" w:themeColor="text1"/>
          <w:sz w:val="32"/>
          <w:szCs w:val="32"/>
          <w14:textFill>
            <w14:solidFill>
              <w14:schemeClr w14:val="tx1"/>
            </w14:solidFill>
          </w14:textFill>
        </w:rPr>
        <w:t>O</w:t>
      </w:r>
      <w:r>
        <w:rPr>
          <w:rFonts w:ascii="仿宋" w:hAnsi="仿宋" w:eastAsia="仿宋" w:cs="仿宋"/>
          <w:color w:val="000000" w:themeColor="text1"/>
          <w:sz w:val="32"/>
          <w:szCs w:val="32"/>
          <w:vertAlign w:val="subscript"/>
          <w14:textFill>
            <w14:solidFill>
              <w14:schemeClr w14:val="tx1"/>
            </w14:solidFill>
          </w14:textFill>
        </w:rPr>
        <w:t>x</w:t>
      </w:r>
      <w:r>
        <w:rPr>
          <w:rFonts w:hint="eastAsia" w:ascii="仿宋" w:hAnsi="仿宋" w:eastAsia="仿宋" w:cs="仿宋"/>
          <w:color w:val="000000" w:themeColor="text1"/>
          <w:sz w:val="32"/>
          <w:szCs w:val="32"/>
          <w14:textFill>
            <w14:solidFill>
              <w14:schemeClr w14:val="tx1"/>
            </w14:solidFill>
          </w14:textFill>
        </w:rPr>
        <w:t>排放浓度须达到《湖南省工业炉窑大气污染综合治理实施方案》（湘环发〔</w:t>
      </w:r>
      <w:r>
        <w:rPr>
          <w:rFonts w:ascii="仿宋" w:hAnsi="仿宋" w:eastAsia="仿宋" w:cs="仿宋"/>
          <w:color w:val="000000" w:themeColor="text1"/>
          <w:sz w:val="32"/>
          <w:szCs w:val="32"/>
          <w14:textFill>
            <w14:solidFill>
              <w14:schemeClr w14:val="tx1"/>
            </w14:solidFill>
          </w14:textFill>
        </w:rPr>
        <w:t>2020</w:t>
      </w:r>
      <w:r>
        <w:rPr>
          <w:rFonts w:hint="eastAsia" w:ascii="仿宋" w:hAnsi="仿宋" w:eastAsia="仿宋" w:cs="仿宋"/>
          <w:color w:val="000000" w:themeColor="text1"/>
          <w:sz w:val="32"/>
          <w:szCs w:val="32"/>
          <w14:textFill>
            <w14:solidFill>
              <w14:schemeClr w14:val="tx1"/>
            </w14:solidFill>
          </w14:textFill>
        </w:rPr>
        <w:t>〕</w:t>
      </w:r>
      <w:r>
        <w:rPr>
          <w:rFonts w:ascii="仿宋" w:hAnsi="仿宋" w:eastAsia="仿宋" w:cs="仿宋"/>
          <w:color w:val="000000" w:themeColor="text1"/>
          <w:sz w:val="32"/>
          <w:szCs w:val="32"/>
          <w14:textFill>
            <w14:solidFill>
              <w14:schemeClr w14:val="tx1"/>
            </w14:solidFill>
          </w14:textFill>
        </w:rPr>
        <w:t>6</w:t>
      </w:r>
      <w:r>
        <w:rPr>
          <w:rFonts w:hint="eastAsia" w:ascii="仿宋" w:hAnsi="仿宋" w:eastAsia="仿宋" w:cs="仿宋"/>
          <w:color w:val="000000" w:themeColor="text1"/>
          <w:sz w:val="32"/>
          <w:szCs w:val="32"/>
          <w14:textFill>
            <w14:solidFill>
              <w14:schemeClr w14:val="tx1"/>
            </w14:solidFill>
          </w14:textFill>
        </w:rPr>
        <w:t>号）中排放限值，</w:t>
      </w:r>
      <w:bookmarkStart w:id="30" w:name="OLE_LINK52"/>
      <w:bookmarkStart w:id="31" w:name="OLE_LINK61"/>
      <w:r>
        <w:rPr>
          <w:rFonts w:hint="eastAsia" w:ascii="仿宋" w:hAnsi="仿宋" w:eastAsia="仿宋" w:cs="仿宋"/>
          <w:color w:val="000000" w:themeColor="text1"/>
          <w:sz w:val="32"/>
          <w:szCs w:val="32"/>
          <w14:textFill>
            <w14:solidFill>
              <w14:schemeClr w14:val="tx1"/>
            </w14:solidFill>
          </w14:textFill>
        </w:rPr>
        <w:t>氨</w:t>
      </w:r>
      <w:bookmarkEnd w:id="30"/>
      <w:bookmarkEnd w:id="31"/>
      <w:r>
        <w:rPr>
          <w:rFonts w:hint="eastAsia" w:ascii="仿宋" w:hAnsi="仿宋" w:eastAsia="仿宋" w:cs="仿宋"/>
          <w:color w:val="000000" w:themeColor="text1"/>
          <w:sz w:val="32"/>
          <w:szCs w:val="32"/>
          <w14:textFill>
            <w14:solidFill>
              <w14:schemeClr w14:val="tx1"/>
            </w14:solidFill>
          </w14:textFill>
        </w:rPr>
        <w:t>排放速率达到</w:t>
      </w:r>
      <w:bookmarkStart w:id="32" w:name="OLE_LINK50"/>
      <w:bookmarkStart w:id="33" w:name="OLE_LINK51"/>
      <w:r>
        <w:rPr>
          <w:rFonts w:hint="eastAsia" w:ascii="仿宋" w:hAnsi="仿宋" w:eastAsia="仿宋" w:cs="仿宋"/>
          <w:color w:val="000000" w:themeColor="text1"/>
          <w:sz w:val="32"/>
          <w:szCs w:val="32"/>
          <w14:textFill>
            <w14:solidFill>
              <w14:schemeClr w14:val="tx1"/>
            </w14:solidFill>
          </w14:textFill>
        </w:rPr>
        <w:t>《恶臭污染物排放标准》（GB14554-93）表2中</w:t>
      </w:r>
      <w:bookmarkEnd w:id="32"/>
      <w:bookmarkEnd w:id="33"/>
      <w:r>
        <w:rPr>
          <w:rFonts w:hint="eastAsia" w:ascii="仿宋" w:hAnsi="仿宋" w:eastAsia="仿宋" w:cs="仿宋"/>
          <w:color w:val="000000" w:themeColor="text1"/>
          <w:sz w:val="32"/>
          <w:szCs w:val="32"/>
          <w14:textFill>
            <w14:solidFill>
              <w14:schemeClr w14:val="tx1"/>
            </w14:solidFill>
          </w14:textFill>
        </w:rPr>
        <w:t>相关标准限值，汞及其化合物排放浓度达到</w:t>
      </w:r>
      <w:bookmarkStart w:id="34" w:name="OLE_LINK56"/>
      <w:bookmarkStart w:id="35" w:name="OLE_LINK55"/>
      <w:r>
        <w:rPr>
          <w:rFonts w:hint="eastAsia" w:ascii="仿宋" w:hAnsi="仿宋" w:eastAsia="仿宋" w:cs="仿宋"/>
          <w:color w:val="000000" w:themeColor="text1"/>
          <w:sz w:val="32"/>
          <w:szCs w:val="32"/>
          <w14:textFill>
            <w14:solidFill>
              <w14:schemeClr w14:val="tx1"/>
            </w14:solidFill>
          </w14:textFill>
        </w:rPr>
        <w:t>《工业炉窑大气污染物排放标准》（GB 9078-1996）</w:t>
      </w:r>
      <w:bookmarkEnd w:id="34"/>
      <w:bookmarkEnd w:id="35"/>
      <w:r>
        <w:rPr>
          <w:rFonts w:hint="eastAsia" w:ascii="仿宋" w:hAnsi="仿宋" w:eastAsia="仿宋" w:cs="仿宋"/>
          <w:color w:val="000000" w:themeColor="text1"/>
          <w:sz w:val="32"/>
          <w:szCs w:val="32"/>
          <w14:textFill>
            <w14:solidFill>
              <w14:schemeClr w14:val="tx1"/>
            </w14:solidFill>
          </w14:textFill>
        </w:rPr>
        <w:t>表4中排放浓度限值要求；颗粒物（工业炉窑车间厂房外）无组织达到《工业炉窑大气污染物排放标准》（GB 9078-1996）表3中相关限值，氨无组织排放</w:t>
      </w:r>
      <w:r>
        <w:rPr>
          <w:rFonts w:hint="eastAsia" w:ascii="仿宋" w:hAnsi="仿宋" w:eastAsia="仿宋" w:cs="宋体"/>
          <w:color w:val="000000" w:themeColor="text1"/>
          <w:sz w:val="32"/>
          <w:szCs w:val="32"/>
          <w14:textFill>
            <w14:solidFill>
              <w14:schemeClr w14:val="tx1"/>
            </w14:solidFill>
          </w14:textFill>
        </w:rPr>
        <w:t>达到《恶臭污染物排放标准》（GB14554-93）表1中二级标准限值</w:t>
      </w:r>
      <w:r>
        <w:rPr>
          <w:rFonts w:hint="eastAsia" w:ascii="仿宋" w:hAnsi="仿宋" w:eastAsia="仿宋" w:cs="仿宋"/>
          <w:color w:val="000000" w:themeColor="text1"/>
          <w:sz w:val="32"/>
          <w:szCs w:val="32"/>
          <w14:textFill>
            <w14:solidFill>
              <w14:schemeClr w14:val="tx1"/>
            </w14:solidFill>
          </w14:textFill>
        </w:rPr>
        <w:t>。筛分粉尘、粉煤灰储存罐粉尘分别经脉冲袋式除尘器处理后，</w:t>
      </w:r>
      <w:bookmarkStart w:id="36" w:name="OLE_LINK43"/>
      <w:bookmarkStart w:id="37" w:name="OLE_LINK44"/>
      <w:r>
        <w:rPr>
          <w:rFonts w:hint="eastAsia" w:ascii="仿宋" w:hAnsi="仿宋" w:eastAsia="仿宋" w:cs="仿宋"/>
          <w:color w:val="000000" w:themeColor="text1"/>
          <w:sz w:val="32"/>
          <w:szCs w:val="32"/>
          <w14:textFill>
            <w14:solidFill>
              <w14:schemeClr w14:val="tx1"/>
            </w14:solidFill>
          </w14:textFill>
        </w:rPr>
        <w:t>通过1根15米高的排气筒（DA003）达标排放</w:t>
      </w:r>
      <w:bookmarkEnd w:id="36"/>
      <w:bookmarkEnd w:id="37"/>
      <w:r>
        <w:rPr>
          <w:rFonts w:hint="eastAsia" w:ascii="仿宋" w:hAnsi="仿宋" w:eastAsia="仿宋" w:cs="仿宋"/>
          <w:color w:val="000000" w:themeColor="text1"/>
          <w:sz w:val="32"/>
          <w:szCs w:val="32"/>
          <w14:textFill>
            <w14:solidFill>
              <w14:schemeClr w14:val="tx1"/>
            </w14:solidFill>
          </w14:textFill>
        </w:rPr>
        <w:t>；粉磨粉尘、均化粉尘分别经脉冲袋式除尘器处理后</w:t>
      </w:r>
      <w:bookmarkStart w:id="38" w:name="OLE_LINK46"/>
      <w:bookmarkStart w:id="39" w:name="OLE_LINK45"/>
      <w:r>
        <w:rPr>
          <w:rFonts w:hint="eastAsia" w:ascii="仿宋" w:hAnsi="仿宋" w:eastAsia="仿宋" w:cs="仿宋"/>
          <w:color w:val="000000" w:themeColor="text1"/>
          <w:sz w:val="32"/>
          <w:szCs w:val="32"/>
          <w14:textFill>
            <w14:solidFill>
              <w14:schemeClr w14:val="tx1"/>
            </w14:solidFill>
          </w14:textFill>
        </w:rPr>
        <w:t>，通过1根15米高排气筒（DA004）达标排放</w:t>
      </w:r>
      <w:bookmarkEnd w:id="38"/>
      <w:bookmarkEnd w:id="39"/>
      <w:r>
        <w:rPr>
          <w:rFonts w:hint="eastAsia" w:ascii="仿宋" w:hAnsi="仿宋" w:eastAsia="仿宋" w:cs="仿宋"/>
          <w:color w:val="000000" w:themeColor="text1"/>
          <w:sz w:val="32"/>
          <w:szCs w:val="32"/>
          <w14:textFill>
            <w14:solidFill>
              <w14:schemeClr w14:val="tx1"/>
            </w14:solidFill>
          </w14:textFill>
        </w:rPr>
        <w:t>；间接冷却粉尘、陈化粉尘分别经脉冲袋式除尘器处理后，通过2根15米高排气筒（DA005、DA006）达标排放；搅拌废气、护面纸刻痕粉尘分别经脉冲袋式除尘器处理后，通过1根15米高排气筒（DA007）达标排放；干燥废气分别通过2根18米高排气筒（DA008、DA009））达标排放；锯边粉尘</w:t>
      </w:r>
      <w:ins w:id="25" w:author="浮生若梦" w:date="2026-01-29T20:58:00Z">
        <w:r>
          <w:rPr>
            <w:rFonts w:hint="eastAsia" w:ascii="仿宋" w:hAnsi="仿宋" w:eastAsia="仿宋" w:cs="仿宋"/>
            <w:color w:val="000000" w:themeColor="text1"/>
            <w:sz w:val="32"/>
            <w:szCs w:val="32"/>
            <w14:textFill>
              <w14:solidFill>
                <w14:schemeClr w14:val="tx1"/>
              </w14:solidFill>
            </w14:textFill>
          </w:rPr>
          <w:t>经脉冲袋式除尘器处理后，通过1根17米高排气筒（DA010）达标排放；</w:t>
        </w:r>
      </w:ins>
      <w:del w:id="26" w:author="浮生若梦" w:date="2026-01-29T20:58:00Z">
        <w:r>
          <w:rPr>
            <w:rFonts w:hint="eastAsia" w:ascii="仿宋" w:hAnsi="仿宋" w:eastAsia="仿宋" w:cs="仿宋"/>
            <w:color w:val="000000" w:themeColor="text1"/>
            <w:sz w:val="32"/>
            <w:szCs w:val="32"/>
            <w14:textFill>
              <w14:solidFill>
                <w14:schemeClr w14:val="tx1"/>
              </w14:solidFill>
            </w14:textFill>
          </w:rPr>
          <w:delText>、</w:delText>
        </w:r>
      </w:del>
      <w:r>
        <w:rPr>
          <w:rFonts w:hint="eastAsia" w:ascii="仿宋" w:hAnsi="仿宋" w:eastAsia="仿宋" w:cs="仿宋"/>
          <w:color w:val="000000" w:themeColor="text1"/>
          <w:sz w:val="32"/>
          <w:szCs w:val="32"/>
          <w14:textFill>
            <w14:solidFill>
              <w14:schemeClr w14:val="tx1"/>
            </w14:solidFill>
          </w14:textFill>
        </w:rPr>
        <w:t>边角料粉磨粉尘、垫条切割粉尘分别经脉冲袋式除尘器处理后，通过</w:t>
      </w:r>
      <w:ins w:id="27" w:author="candy☆tara" w:date="2026-01-29T17:17:00Z">
        <w:del w:id="28" w:author="浮生若梦" w:date="2026-01-29T20:59:00Z">
          <w:r>
            <w:rPr>
              <w:rFonts w:hint="eastAsia" w:ascii="仿宋" w:hAnsi="仿宋" w:eastAsia="仿宋" w:cs="仿宋"/>
              <w:color w:val="000000" w:themeColor="text1"/>
              <w:sz w:val="32"/>
              <w:szCs w:val="32"/>
              <w14:textFill>
                <w14:solidFill>
                  <w14:schemeClr w14:val="tx1"/>
                </w14:solidFill>
              </w14:textFill>
            </w:rPr>
            <w:delText>1根17、</w:delText>
          </w:r>
        </w:del>
      </w:ins>
      <w:ins w:id="29" w:author="candy☆tara" w:date="2026-01-29T17:17:00Z">
        <w:r>
          <w:rPr>
            <w:rFonts w:hint="eastAsia" w:ascii="仿宋" w:hAnsi="仿宋" w:eastAsia="仿宋" w:cs="仿宋"/>
            <w:color w:val="000000" w:themeColor="text1"/>
            <w:sz w:val="32"/>
            <w:szCs w:val="32"/>
            <w14:textFill>
              <w14:solidFill>
                <w14:schemeClr w14:val="tx1"/>
              </w14:solidFill>
            </w14:textFill>
          </w:rPr>
          <w:t>2</w:t>
        </w:r>
      </w:ins>
      <w:r>
        <w:rPr>
          <w:rFonts w:hint="eastAsia" w:ascii="仿宋" w:hAnsi="仿宋" w:eastAsia="仿宋" w:cs="仿宋"/>
          <w:color w:val="000000" w:themeColor="text1"/>
          <w:sz w:val="32"/>
          <w:szCs w:val="32"/>
          <w14:textFill>
            <w14:solidFill>
              <w14:schemeClr w14:val="tx1"/>
            </w14:solidFill>
          </w14:textFill>
        </w:rPr>
        <w:t>根15米高排气筒（DA011、DA012）达标排放；颗粒物、</w:t>
      </w:r>
      <w:r>
        <w:rPr>
          <w:rFonts w:ascii="仿宋" w:hAnsi="仿宋" w:eastAsia="仿宋" w:cs="仿宋"/>
          <w:color w:val="000000" w:themeColor="text1"/>
          <w:sz w:val="32"/>
          <w:szCs w:val="32"/>
          <w14:textFill>
            <w14:solidFill>
              <w14:schemeClr w14:val="tx1"/>
            </w14:solidFill>
          </w14:textFill>
        </w:rPr>
        <w:t>VOCs</w:t>
      </w:r>
      <w:r>
        <w:rPr>
          <w:rFonts w:hint="eastAsia" w:ascii="仿宋" w:hAnsi="仿宋" w:eastAsia="仿宋" w:cs="仿宋"/>
          <w:color w:val="000000" w:themeColor="text1"/>
          <w:sz w:val="32"/>
          <w:szCs w:val="32"/>
          <w14:textFill>
            <w14:solidFill>
              <w14:schemeClr w14:val="tx1"/>
            </w14:solidFill>
          </w14:textFill>
        </w:rPr>
        <w:t>排放浓度及速率确保达到</w:t>
      </w:r>
      <w:bookmarkStart w:id="40" w:name="OLE_LINK64"/>
      <w:bookmarkStart w:id="41" w:name="OLE_LINK63"/>
      <w:r>
        <w:rPr>
          <w:rFonts w:hint="eastAsia" w:ascii="仿宋" w:hAnsi="仿宋" w:eastAsia="仿宋" w:cs="仿宋"/>
          <w:color w:val="000000" w:themeColor="text1"/>
          <w:sz w:val="32"/>
          <w:szCs w:val="32"/>
          <w14:textFill>
            <w14:solidFill>
              <w14:schemeClr w14:val="tx1"/>
            </w14:solidFill>
          </w14:textFill>
        </w:rPr>
        <w:t>《大气污染物综合排放标准》（GB16297-1996）表2中</w:t>
      </w:r>
      <w:bookmarkEnd w:id="40"/>
      <w:bookmarkEnd w:id="41"/>
      <w:r>
        <w:rPr>
          <w:rFonts w:hint="eastAsia" w:ascii="仿宋" w:hAnsi="仿宋" w:eastAsia="仿宋" w:cs="仿宋"/>
          <w:color w:val="000000" w:themeColor="text1"/>
          <w:sz w:val="32"/>
          <w:szCs w:val="32"/>
          <w14:textFill>
            <w14:solidFill>
              <w14:schemeClr w14:val="tx1"/>
            </w14:solidFill>
          </w14:textFill>
        </w:rPr>
        <w:t>二级标准，厂界无组织颗粒物达到《大气污染物综合排放标准》（GB16297-1996）表2中无组织排放监控浓度限值。成型、印花、喷码工序产生有机废气</w:t>
      </w:r>
      <w:del w:id="30" w:author="浮生若梦" w:date="2026-01-29T21:02:00Z">
        <w:r>
          <w:rPr>
            <w:rFonts w:ascii="仿宋" w:hAnsi="仿宋" w:eastAsia="仿宋" w:cs="仿宋"/>
            <w:color w:val="000000" w:themeColor="text1"/>
            <w:sz w:val="32"/>
            <w:szCs w:val="32"/>
            <w14:textFill>
              <w14:solidFill>
                <w14:schemeClr w14:val="tx1"/>
              </w14:solidFill>
            </w14:textFill>
          </w:rPr>
          <w:delText>确保</w:delText>
        </w:r>
      </w:del>
      <w:ins w:id="31" w:author="浮生若梦" w:date="2026-01-29T21:02:00Z">
        <w:r>
          <w:rPr>
            <w:rFonts w:hint="eastAsia" w:ascii="仿宋" w:hAnsi="仿宋" w:eastAsia="仿宋" w:cs="仿宋"/>
            <w:color w:val="000000" w:themeColor="text1"/>
            <w:sz w:val="32"/>
            <w:szCs w:val="32"/>
            <w14:textFill>
              <w14:solidFill>
                <w14:schemeClr w14:val="tx1"/>
              </w14:solidFill>
            </w14:textFill>
          </w:rPr>
          <w:t>无组织排放</w:t>
        </w:r>
      </w:ins>
      <w:r>
        <w:rPr>
          <w:rFonts w:hint="eastAsia" w:ascii="仿宋" w:hAnsi="仿宋" w:eastAsia="仿宋" w:cs="仿宋"/>
          <w:color w:val="000000" w:themeColor="text1"/>
          <w:sz w:val="32"/>
          <w:szCs w:val="32"/>
          <w14:textFill>
            <w14:solidFill>
              <w14:schemeClr w14:val="tx1"/>
            </w14:solidFill>
          </w14:textFill>
        </w:rPr>
        <w:t>达到《印刷业挥发性有机物排放标准》（DB43/1357-2017）表2无组织监控点挥发性有机物浓度限值。食堂油烟经油烟净化器处理后引至屋顶排放，确保达到《饮食业油烟排放标准（试行）》（GB18483-2001）表2中最高允许排放浓度限值。</w:t>
      </w:r>
    </w:p>
    <w:p w14:paraId="27FE3E8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废水污染防治工作。按照“雨污分流”的原则建设厂区排水管网。设备冷却水、脱硫剂稀释用水、脱硫除尘用水循环使用；车间清洁废水、洗车废水和初期雨水经沉淀池处理后回用于生产用水；搅拌用水形成结晶水进入产品；以上生产废水均不外排。生活废水近期经隔油化粪池处理后进入厂区污水处理设施（生物池+过滤+消毒）处理后，回用厂区绿化；远期待杨河工业园区污水处理设施及配套管网建成纳污后，废水排放确保达到《污水综合排放标准》(GB8978-1996)表4中三级标准和污水处理站进水水质接纳标准后排入城镇污水管网。</w:t>
      </w:r>
    </w:p>
    <w:p w14:paraId="2D4E947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4、噪声污染防治工作。优化厂区内设备布局，选用低噪声设备，</w:t>
      </w:r>
      <w:bookmarkStart w:id="42" w:name="OLE_LINK1"/>
      <w:bookmarkStart w:id="43" w:name="OLE_LINK3"/>
      <w:bookmarkStart w:id="44" w:name="OLE_LINK2"/>
      <w:r>
        <w:rPr>
          <w:rFonts w:hint="eastAsia" w:ascii="仿宋" w:hAnsi="仿宋" w:eastAsia="仿宋" w:cs="仿宋"/>
          <w:color w:val="000000" w:themeColor="text1"/>
          <w:sz w:val="32"/>
          <w:szCs w:val="32"/>
          <w14:textFill>
            <w14:solidFill>
              <w14:schemeClr w14:val="tx1"/>
            </w14:solidFill>
          </w14:textFill>
        </w:rPr>
        <w:t>并采取隔音、降噪和减震等措施，确保厂界南侧噪声达到《工业企业厂界环境噪声排放标准》（GB12348-2008）中4类标准，其它区域执行该标准中3类标准要求。</w:t>
      </w:r>
    </w:p>
    <w:bookmarkEnd w:id="42"/>
    <w:bookmarkEnd w:id="43"/>
    <w:bookmarkEnd w:id="44"/>
    <w:p w14:paraId="7A6C103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固体废物污染防治工作。严格按照“无害化、减量化、资源化”原则，将各类固体废物分类收集贮存、转运、综合利用、安全处置。边角料、残次板、除尘器收集粉尘及脱硫石膏回用于生产工序；原料包装桶交由生产厂家回收再利用；粉煤灰、炉灰渣、废纸、废塑料膜、废钢等一般固废收集后可外售综合利用；废发泡剂桶、废水性油墨包装桶、废UV油墨包装桶、废机油及废机油桶等危险废物须按照《危险废物收集、贮存、运输技术规范》（HJ2025-2012）、《危险废物贮存污染控制标准》（GB18597-2023）要求进行收集贮存，交由资质单位进行处理并报县分局备案，危废暂存间须按相关要求设置并建立相关台账，规范设立标识标牌等；生活垃圾分类收集后，定期交由环卫部门妥善处理。</w:t>
      </w:r>
    </w:p>
    <w:p w14:paraId="3D942FFC">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6、地下水环境防治工作。按照“源头控制、分区防治”原则。储存场所按照相关规范要求进行硬化，达到防扬撒、防流失、防渗漏等要求，避免对区域土壤及地下水环境产生不利影响。</w:t>
      </w:r>
    </w:p>
    <w:p w14:paraId="697F04A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7、</w:t>
      </w:r>
      <w:bookmarkStart w:id="45" w:name="OLE_LINK41"/>
      <w:bookmarkStart w:id="46" w:name="OLE_LINK40"/>
      <w:r>
        <w:rPr>
          <w:rFonts w:hint="eastAsia" w:ascii="仿宋" w:hAnsi="仿宋" w:eastAsia="仿宋" w:cs="仿宋"/>
          <w:color w:val="000000" w:themeColor="text1"/>
          <w:sz w:val="32"/>
          <w:szCs w:val="32"/>
          <w14:textFill>
            <w14:solidFill>
              <w14:schemeClr w14:val="tx1"/>
            </w14:solidFill>
          </w14:textFill>
        </w:rPr>
        <w:t>环境风险防范工作。设置事故应急池和截流沟等环境风险防范措施。严格履行建设单位环保主体责任，加强生产和环保管理，安排环保专员负责环保设施运转维护。建立定期监测制度，按要求制定突发环境事件应急预案，切实防范各类环境风险事故。</w:t>
      </w:r>
    </w:p>
    <w:bookmarkEnd w:id="45"/>
    <w:bookmarkEnd w:id="46"/>
    <w:p w14:paraId="23C0F32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bookmarkStart w:id="47" w:name="OLE_LINK5"/>
      <w:bookmarkStart w:id="48" w:name="OLE_LINK4"/>
      <w:r>
        <w:rPr>
          <w:rFonts w:hint="eastAsia" w:ascii="仿宋" w:hAnsi="仿宋" w:eastAsia="仿宋" w:cs="仿宋"/>
          <w:color w:val="000000" w:themeColor="text1"/>
          <w:sz w:val="32"/>
          <w:szCs w:val="32"/>
          <w14:textFill>
            <w14:solidFill>
              <w14:schemeClr w14:val="tx1"/>
            </w14:solidFill>
          </w14:textFill>
        </w:rPr>
        <w:t>三、根据湘潭市生态环境局总量部门核定，该项目实施后，</w:t>
      </w:r>
      <w:r>
        <w:rPr>
          <w:rFonts w:ascii="仿宋" w:hAnsi="仿宋" w:eastAsia="仿宋"/>
          <w:color w:val="000000" w:themeColor="text1"/>
          <w:sz w:val="32"/>
          <w:szCs w:val="32"/>
          <w14:textFill>
            <w14:solidFill>
              <w14:schemeClr w14:val="tx1"/>
            </w14:solidFill>
          </w14:textFill>
        </w:rPr>
        <w:t>主要污染物总量</w:t>
      </w:r>
      <w:r>
        <w:rPr>
          <w:rFonts w:hint="eastAsia" w:ascii="仿宋" w:hAnsi="仿宋" w:eastAsia="仿宋"/>
          <w:color w:val="000000" w:themeColor="text1"/>
          <w:sz w:val="32"/>
          <w:szCs w:val="32"/>
          <w14:textFill>
            <w14:solidFill>
              <w14:schemeClr w14:val="tx1"/>
            </w14:solidFill>
          </w14:textFill>
        </w:rPr>
        <w:t>排放指标为</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SO</w:t>
      </w:r>
      <w:r>
        <w:rPr>
          <w:rFonts w:hint="eastAsia" w:ascii="仿宋" w:hAnsi="仿宋" w:eastAsia="仿宋"/>
          <w:color w:val="000000" w:themeColor="text1"/>
          <w:sz w:val="32"/>
          <w:szCs w:val="32"/>
          <w:vertAlign w:val="subscript"/>
          <w14:textFill>
            <w14:solidFill>
              <w14:schemeClr w14:val="tx1"/>
            </w14:solidFill>
          </w14:textFill>
        </w:rPr>
        <w:t>2</w:t>
      </w:r>
      <w:r>
        <w:rPr>
          <w:rFonts w:hint="eastAsia" w:ascii="仿宋" w:hAnsi="仿宋" w:eastAsia="仿宋"/>
          <w:color w:val="000000" w:themeColor="text1"/>
          <w:sz w:val="32"/>
          <w:szCs w:val="32"/>
          <w14:textFill>
            <w14:solidFill>
              <w14:schemeClr w14:val="tx1"/>
            </w14:solidFill>
          </w14:textFill>
        </w:rPr>
        <w:t>≤27.074t/a、NO</w:t>
      </w:r>
      <w:r>
        <w:rPr>
          <w:rFonts w:hint="eastAsia" w:ascii="仿宋" w:hAnsi="仿宋" w:eastAsia="仿宋"/>
          <w:color w:val="000000" w:themeColor="text1"/>
          <w:sz w:val="32"/>
          <w:szCs w:val="32"/>
          <w:vertAlign w:val="subscript"/>
          <w14:textFill>
            <w14:solidFill>
              <w14:schemeClr w14:val="tx1"/>
            </w14:solidFill>
          </w14:textFill>
        </w:rPr>
        <w:t>X</w:t>
      </w:r>
      <w:r>
        <w:rPr>
          <w:rFonts w:hint="eastAsia" w:ascii="仿宋" w:hAnsi="仿宋" w:eastAsia="仿宋"/>
          <w:color w:val="000000" w:themeColor="text1"/>
          <w:sz w:val="32"/>
          <w:szCs w:val="32"/>
          <w14:textFill>
            <w14:solidFill>
              <w14:schemeClr w14:val="tx1"/>
            </w14:solidFill>
          </w14:textFill>
        </w:rPr>
        <w:t>≤49.205t/a、VOCs</w:t>
      </w:r>
      <w:bookmarkStart w:id="49" w:name="OLE_LINK9"/>
      <w:bookmarkStart w:id="50" w:name="OLE_LINK8"/>
      <w:r>
        <w:rPr>
          <w:rFonts w:hint="eastAsia" w:ascii="仿宋" w:hAnsi="仿宋" w:eastAsia="仿宋"/>
          <w:color w:val="000000" w:themeColor="text1"/>
          <w:sz w:val="32"/>
          <w:szCs w:val="32"/>
          <w14:textFill>
            <w14:solidFill>
              <w14:schemeClr w14:val="tx1"/>
            </w14:solidFill>
          </w14:textFill>
        </w:rPr>
        <w:t>≤0.047t/a</w:t>
      </w:r>
      <w:bookmarkEnd w:id="49"/>
      <w:bookmarkEnd w:id="50"/>
      <w:r>
        <w:rPr>
          <w:rFonts w:hint="eastAsia" w:ascii="仿宋" w:hAnsi="仿宋" w:eastAsia="仿宋"/>
          <w:color w:val="000000" w:themeColor="text1"/>
          <w:sz w:val="32"/>
          <w:szCs w:val="32"/>
          <w14:textFill>
            <w14:solidFill>
              <w14:schemeClr w14:val="tx1"/>
            </w14:solidFill>
          </w14:textFill>
        </w:rPr>
        <w:t>、</w:t>
      </w:r>
      <w:bookmarkStart w:id="51" w:name="_GoBack"/>
      <w:r>
        <w:rPr>
          <w:rFonts w:hint="eastAsia" w:ascii="仿宋" w:hAnsi="仿宋" w:eastAsia="仿宋"/>
          <w:color w:val="000000" w:themeColor="text1"/>
          <w:sz w:val="32"/>
          <w:szCs w:val="32"/>
          <w14:textFill>
            <w14:solidFill>
              <w14:schemeClr w14:val="tx1"/>
            </w14:solidFill>
          </w14:textFill>
        </w:rPr>
        <w:t>汞≤0.0036</w:t>
      </w:r>
      <w:bookmarkEnd w:id="51"/>
      <w:r>
        <w:rPr>
          <w:rFonts w:hint="eastAsia" w:ascii="仿宋" w:hAnsi="仿宋" w:eastAsia="仿宋"/>
          <w:color w:val="000000" w:themeColor="text1"/>
          <w:sz w:val="32"/>
          <w:szCs w:val="32"/>
          <w14:textFill>
            <w14:solidFill>
              <w14:schemeClr w14:val="tx1"/>
            </w14:solidFill>
          </w14:textFill>
        </w:rPr>
        <w:t>t/a。</w:t>
      </w:r>
    </w:p>
    <w:bookmarkEnd w:id="47"/>
    <w:bookmarkEnd w:id="48"/>
    <w:p w14:paraId="055C7531">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四、建设单位须严格执行“排污许可”“三同时”管理规定及相关环境管理制度，项目启动生产设施或实际排污之前，须取得排污许可手续，并按照规定依法开展竣工环境保护验收工作。</w:t>
      </w:r>
    </w:p>
    <w:p w14:paraId="4E29976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五、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14:paraId="1305ED5B">
      <w:pPr>
        <w:keepNext w:val="0"/>
        <w:keepLines w:val="0"/>
        <w:pageBreakBefore w:val="0"/>
        <w:widowControl w:val="0"/>
        <w:kinsoku/>
        <w:wordWrap/>
        <w:overflowPunct/>
        <w:topLinePunct w:val="0"/>
        <w:autoSpaceDE/>
        <w:autoSpaceDN/>
        <w:bidi w:val="0"/>
        <w:adjustRightInd/>
        <w:snapToGrid/>
        <w:spacing w:line="460" w:lineRule="exact"/>
        <w:textAlignment w:val="auto"/>
        <w:rPr>
          <w:rFonts w:ascii="仿宋" w:hAnsi="仿宋" w:eastAsia="仿宋" w:cs="仿宋"/>
          <w:color w:val="000000" w:themeColor="text1"/>
          <w:sz w:val="32"/>
          <w:szCs w:val="32"/>
          <w14:textFill>
            <w14:solidFill>
              <w14:schemeClr w14:val="tx1"/>
            </w14:solidFill>
          </w14:textFill>
        </w:rPr>
      </w:pPr>
    </w:p>
    <w:p w14:paraId="767ADDA0">
      <w:pPr>
        <w:keepNext w:val="0"/>
        <w:keepLines w:val="0"/>
        <w:pageBreakBefore w:val="0"/>
        <w:widowControl w:val="0"/>
        <w:kinsoku/>
        <w:wordWrap/>
        <w:overflowPunct/>
        <w:topLinePunct w:val="0"/>
        <w:autoSpaceDE/>
        <w:autoSpaceDN/>
        <w:bidi w:val="0"/>
        <w:adjustRightInd/>
        <w:snapToGrid/>
        <w:spacing w:line="460" w:lineRule="exact"/>
        <w:textAlignment w:val="auto"/>
        <w:rPr>
          <w:rFonts w:ascii="仿宋" w:hAnsi="仿宋" w:eastAsia="仿宋" w:cs="仿宋"/>
          <w:color w:val="000000" w:themeColor="text1"/>
          <w:sz w:val="32"/>
          <w:szCs w:val="32"/>
          <w14:textFill>
            <w14:solidFill>
              <w14:schemeClr w14:val="tx1"/>
            </w14:solidFill>
          </w14:textFill>
        </w:rPr>
      </w:pPr>
    </w:p>
    <w:p w14:paraId="159780C9">
      <w:pPr>
        <w:keepNext w:val="0"/>
        <w:keepLines w:val="0"/>
        <w:pageBreakBefore w:val="0"/>
        <w:widowControl w:val="0"/>
        <w:kinsoku/>
        <w:wordWrap/>
        <w:overflowPunct/>
        <w:topLinePunct w:val="0"/>
        <w:autoSpaceDE/>
        <w:autoSpaceDN/>
        <w:bidi w:val="0"/>
        <w:adjustRightInd/>
        <w:snapToGrid/>
        <w:spacing w:line="460" w:lineRule="exact"/>
        <w:textAlignment w:val="auto"/>
        <w:rPr>
          <w:rFonts w:ascii="仿宋" w:hAnsi="仿宋" w:eastAsia="仿宋" w:cs="仿宋"/>
          <w:color w:val="000000" w:themeColor="text1"/>
          <w:sz w:val="32"/>
          <w:szCs w:val="32"/>
          <w14:textFill>
            <w14:solidFill>
              <w14:schemeClr w14:val="tx1"/>
            </w14:solidFill>
          </w14:textFill>
        </w:rPr>
      </w:pPr>
    </w:p>
    <w:p w14:paraId="3FA5A73F">
      <w:pPr>
        <w:keepNext w:val="0"/>
        <w:keepLines w:val="0"/>
        <w:pageBreakBefore w:val="0"/>
        <w:widowControl w:val="0"/>
        <w:kinsoku/>
        <w:wordWrap/>
        <w:overflowPunct/>
        <w:topLinePunct w:val="0"/>
        <w:autoSpaceDE/>
        <w:autoSpaceDN/>
        <w:bidi w:val="0"/>
        <w:adjustRightInd/>
        <w:snapToGrid/>
        <w:spacing w:line="460" w:lineRule="exact"/>
        <w:textAlignment w:val="auto"/>
        <w:rPr>
          <w:rFonts w:ascii="仿宋" w:hAnsi="仿宋" w:eastAsia="仿宋" w:cs="仿宋"/>
          <w:color w:val="000000" w:themeColor="text1"/>
          <w:sz w:val="32"/>
          <w:szCs w:val="32"/>
          <w14:textFill>
            <w14:solidFill>
              <w14:schemeClr w14:val="tx1"/>
            </w14:solidFill>
          </w14:textFill>
        </w:rPr>
      </w:pPr>
    </w:p>
    <w:p w14:paraId="3A4CE228">
      <w:pPr>
        <w:keepNext w:val="0"/>
        <w:keepLines w:val="0"/>
        <w:pageBreakBefore w:val="0"/>
        <w:widowControl w:val="0"/>
        <w:kinsoku/>
        <w:wordWrap/>
        <w:overflowPunct/>
        <w:topLinePunct w:val="0"/>
        <w:autoSpaceDE/>
        <w:autoSpaceDN/>
        <w:bidi w:val="0"/>
        <w:adjustRightInd/>
        <w:snapToGrid/>
        <w:spacing w:line="460" w:lineRule="exact"/>
        <w:ind w:firstLine="5760" w:firstLineChars="18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（盖 章）</w:t>
      </w:r>
    </w:p>
    <w:p w14:paraId="5BAE47EA">
      <w:pPr>
        <w:keepNext w:val="0"/>
        <w:keepLines w:val="0"/>
        <w:pageBreakBefore w:val="0"/>
        <w:widowControl w:val="0"/>
        <w:kinsoku/>
        <w:wordWrap/>
        <w:overflowPunct/>
        <w:topLinePunct w:val="0"/>
        <w:autoSpaceDE/>
        <w:autoSpaceDN/>
        <w:bidi w:val="0"/>
        <w:adjustRightInd/>
        <w:snapToGrid/>
        <w:spacing w:line="460" w:lineRule="exact"/>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2026年1月30日</w:t>
      </w:r>
    </w:p>
    <w:sectPr>
      <w:footerReference r:id="rId6" w:type="first"/>
      <w:headerReference r:id="rId3" w:type="default"/>
      <w:footerReference r:id="rId4" w:type="default"/>
      <w:footerReference r:id="rId5" w:type="even"/>
      <w:pgSz w:w="11906" w:h="16838"/>
      <w:pgMar w:top="1644" w:right="1474" w:bottom="1247"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F70D9">
    <w:pPr>
      <w:pStyle w:val="21"/>
      <w:tabs>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EEE8B">
    <w:pPr>
      <w:pStyle w:val="21"/>
      <w:framePr w:wrap="around" w:vAnchor="text" w:hAnchor="margin" w:xAlign="center" w:y="1"/>
      <w:tabs>
        <w:tab w:val="clear" w:pos="4153"/>
        <w:tab w:val="clear" w:pos="8306"/>
      </w:tabs>
    </w:pPr>
    <w:r>
      <w:fldChar w:fldCharType="begin"/>
    </w:r>
    <w:r>
      <w:rPr>
        <w:rStyle w:val="29"/>
      </w:rPr>
      <w:instrText xml:space="preserve">PAGE  </w:instrText>
    </w:r>
    <w:r>
      <w:fldChar w:fldCharType="end"/>
    </w:r>
  </w:p>
  <w:p w14:paraId="729FA0C3">
    <w:pPr>
      <w:pStyle w:val="21"/>
      <w:tabs>
        <w:tab w:val="clear" w:pos="4153"/>
        <w:tab w:val="clear" w:pos="8306"/>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2A6D5">
    <w:pPr>
      <w:pStyle w:val="21"/>
      <w:tabs>
        <w:tab w:val="clear" w:pos="4153"/>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82631">
    <w:pPr>
      <w:pStyle w:val="23"/>
      <w:pBdr>
        <w:bottom w:val="none" w:color="auto" w:sz="0" w:space="0"/>
      </w:pBdr>
      <w:tabs>
        <w:tab w:val="clear" w:pos="4153"/>
        <w:tab w:val="clear" w:pos="8306"/>
      </w:tabs>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湘潭孙富云">
    <w15:presenceInfo w15:providerId="WPS Office" w15:userId="2692852721"/>
  </w15:person>
  <w15:person w15:author="candy☆tara">
    <w15:presenceInfo w15:providerId="WPS Office" w15:userId="2624072060"/>
  </w15:person>
  <w15:person w15:author="浮生若梦">
    <w15:presenceInfo w15:providerId="WPS Office" w15:userId="40366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revisionView w:markup="0"/>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2"/>
  </w:compat>
  <w:rsids>
    <w:rsidRoot w:val="00172A27"/>
    <w:rsid w:val="00000031"/>
    <w:rsid w:val="000126F3"/>
    <w:rsid w:val="0002123C"/>
    <w:rsid w:val="00022388"/>
    <w:rsid w:val="000363AE"/>
    <w:rsid w:val="00041E32"/>
    <w:rsid w:val="00042445"/>
    <w:rsid w:val="000466E7"/>
    <w:rsid w:val="00051952"/>
    <w:rsid w:val="00051AD5"/>
    <w:rsid w:val="0006234B"/>
    <w:rsid w:val="00062B5D"/>
    <w:rsid w:val="00070CC6"/>
    <w:rsid w:val="00075BF7"/>
    <w:rsid w:val="00075F19"/>
    <w:rsid w:val="00077AFE"/>
    <w:rsid w:val="000809E7"/>
    <w:rsid w:val="00080F84"/>
    <w:rsid w:val="0008102C"/>
    <w:rsid w:val="00081E45"/>
    <w:rsid w:val="000A0F7A"/>
    <w:rsid w:val="000C6ABA"/>
    <w:rsid w:val="000E23FF"/>
    <w:rsid w:val="000F0103"/>
    <w:rsid w:val="000F33DA"/>
    <w:rsid w:val="000F373C"/>
    <w:rsid w:val="000F648C"/>
    <w:rsid w:val="000F72FA"/>
    <w:rsid w:val="00107ECE"/>
    <w:rsid w:val="00123C4C"/>
    <w:rsid w:val="0013424C"/>
    <w:rsid w:val="00140957"/>
    <w:rsid w:val="00152429"/>
    <w:rsid w:val="00161C8D"/>
    <w:rsid w:val="001648FF"/>
    <w:rsid w:val="001668D5"/>
    <w:rsid w:val="001708EC"/>
    <w:rsid w:val="00172A27"/>
    <w:rsid w:val="00173C74"/>
    <w:rsid w:val="00184A82"/>
    <w:rsid w:val="00195BBF"/>
    <w:rsid w:val="001A132B"/>
    <w:rsid w:val="001C77CD"/>
    <w:rsid w:val="001D0C7B"/>
    <w:rsid w:val="001F6EF7"/>
    <w:rsid w:val="00202EA9"/>
    <w:rsid w:val="0021543E"/>
    <w:rsid w:val="00226E99"/>
    <w:rsid w:val="0023679F"/>
    <w:rsid w:val="00237AD9"/>
    <w:rsid w:val="00237F99"/>
    <w:rsid w:val="00245D33"/>
    <w:rsid w:val="00250B97"/>
    <w:rsid w:val="00254A2C"/>
    <w:rsid w:val="0026300B"/>
    <w:rsid w:val="00265B6A"/>
    <w:rsid w:val="002766C3"/>
    <w:rsid w:val="00282D54"/>
    <w:rsid w:val="002876F2"/>
    <w:rsid w:val="002958A0"/>
    <w:rsid w:val="002A14FD"/>
    <w:rsid w:val="002A3A02"/>
    <w:rsid w:val="002C1515"/>
    <w:rsid w:val="002D43F1"/>
    <w:rsid w:val="002E4393"/>
    <w:rsid w:val="002E5621"/>
    <w:rsid w:val="002F3CEA"/>
    <w:rsid w:val="00303D67"/>
    <w:rsid w:val="003070E5"/>
    <w:rsid w:val="00307D60"/>
    <w:rsid w:val="00311238"/>
    <w:rsid w:val="003137F8"/>
    <w:rsid w:val="003236F2"/>
    <w:rsid w:val="00325D16"/>
    <w:rsid w:val="003376B3"/>
    <w:rsid w:val="0035761E"/>
    <w:rsid w:val="003A194B"/>
    <w:rsid w:val="003A4475"/>
    <w:rsid w:val="003A476B"/>
    <w:rsid w:val="003A50CA"/>
    <w:rsid w:val="003A5639"/>
    <w:rsid w:val="003B2057"/>
    <w:rsid w:val="003C00BE"/>
    <w:rsid w:val="003C3C75"/>
    <w:rsid w:val="003C7288"/>
    <w:rsid w:val="003E022D"/>
    <w:rsid w:val="003E0C2E"/>
    <w:rsid w:val="003E34C1"/>
    <w:rsid w:val="003F0CF6"/>
    <w:rsid w:val="00402F79"/>
    <w:rsid w:val="00414810"/>
    <w:rsid w:val="0041595F"/>
    <w:rsid w:val="00417581"/>
    <w:rsid w:val="004333CA"/>
    <w:rsid w:val="004363C5"/>
    <w:rsid w:val="0044522C"/>
    <w:rsid w:val="004564D3"/>
    <w:rsid w:val="00464D02"/>
    <w:rsid w:val="0048295A"/>
    <w:rsid w:val="00495892"/>
    <w:rsid w:val="00495967"/>
    <w:rsid w:val="004A4279"/>
    <w:rsid w:val="004B1E5C"/>
    <w:rsid w:val="004B3C6A"/>
    <w:rsid w:val="004B7883"/>
    <w:rsid w:val="004B7D7A"/>
    <w:rsid w:val="004D0187"/>
    <w:rsid w:val="0050173E"/>
    <w:rsid w:val="005069F1"/>
    <w:rsid w:val="00514D1D"/>
    <w:rsid w:val="00517CF8"/>
    <w:rsid w:val="00520A98"/>
    <w:rsid w:val="00546369"/>
    <w:rsid w:val="00550282"/>
    <w:rsid w:val="005538C4"/>
    <w:rsid w:val="005606F2"/>
    <w:rsid w:val="0058646A"/>
    <w:rsid w:val="005906D6"/>
    <w:rsid w:val="005923D4"/>
    <w:rsid w:val="005C1390"/>
    <w:rsid w:val="005C5E7E"/>
    <w:rsid w:val="005D775F"/>
    <w:rsid w:val="006011DF"/>
    <w:rsid w:val="006101F5"/>
    <w:rsid w:val="006375C5"/>
    <w:rsid w:val="0064117E"/>
    <w:rsid w:val="0065451A"/>
    <w:rsid w:val="00660970"/>
    <w:rsid w:val="00672BF6"/>
    <w:rsid w:val="0069053D"/>
    <w:rsid w:val="006A2E5C"/>
    <w:rsid w:val="006B0523"/>
    <w:rsid w:val="006B50DA"/>
    <w:rsid w:val="006C503A"/>
    <w:rsid w:val="006F4326"/>
    <w:rsid w:val="006F7177"/>
    <w:rsid w:val="00700983"/>
    <w:rsid w:val="00706C93"/>
    <w:rsid w:val="007133D1"/>
    <w:rsid w:val="007503AC"/>
    <w:rsid w:val="007530AB"/>
    <w:rsid w:val="00754895"/>
    <w:rsid w:val="00760DAF"/>
    <w:rsid w:val="00784FB5"/>
    <w:rsid w:val="007875DF"/>
    <w:rsid w:val="00790787"/>
    <w:rsid w:val="007A071D"/>
    <w:rsid w:val="007A2679"/>
    <w:rsid w:val="007A2E5F"/>
    <w:rsid w:val="007A3F89"/>
    <w:rsid w:val="007B05B0"/>
    <w:rsid w:val="007B1A68"/>
    <w:rsid w:val="007C5D09"/>
    <w:rsid w:val="007C63DC"/>
    <w:rsid w:val="007D2620"/>
    <w:rsid w:val="007F2F1B"/>
    <w:rsid w:val="007F309F"/>
    <w:rsid w:val="007F6F49"/>
    <w:rsid w:val="00812F9B"/>
    <w:rsid w:val="008212F2"/>
    <w:rsid w:val="00836E59"/>
    <w:rsid w:val="008378AE"/>
    <w:rsid w:val="008450D2"/>
    <w:rsid w:val="00862B9A"/>
    <w:rsid w:val="00862E76"/>
    <w:rsid w:val="008673C9"/>
    <w:rsid w:val="00881C57"/>
    <w:rsid w:val="008A6344"/>
    <w:rsid w:val="008A7152"/>
    <w:rsid w:val="008B19A2"/>
    <w:rsid w:val="008B4E1A"/>
    <w:rsid w:val="008B776C"/>
    <w:rsid w:val="008C424E"/>
    <w:rsid w:val="008D3C4F"/>
    <w:rsid w:val="008D4DBC"/>
    <w:rsid w:val="008D70AB"/>
    <w:rsid w:val="008E6483"/>
    <w:rsid w:val="008E76B3"/>
    <w:rsid w:val="009012E2"/>
    <w:rsid w:val="00906663"/>
    <w:rsid w:val="00915376"/>
    <w:rsid w:val="009153F0"/>
    <w:rsid w:val="009170B7"/>
    <w:rsid w:val="0091767B"/>
    <w:rsid w:val="00923628"/>
    <w:rsid w:val="0092710D"/>
    <w:rsid w:val="00930D99"/>
    <w:rsid w:val="0093153E"/>
    <w:rsid w:val="0093750A"/>
    <w:rsid w:val="00941A96"/>
    <w:rsid w:val="00946EC9"/>
    <w:rsid w:val="00950561"/>
    <w:rsid w:val="009663B3"/>
    <w:rsid w:val="009712EA"/>
    <w:rsid w:val="00975726"/>
    <w:rsid w:val="0099426F"/>
    <w:rsid w:val="00996E5E"/>
    <w:rsid w:val="009A4633"/>
    <w:rsid w:val="009B0A53"/>
    <w:rsid w:val="009C220E"/>
    <w:rsid w:val="009C239E"/>
    <w:rsid w:val="00A000A5"/>
    <w:rsid w:val="00A041E1"/>
    <w:rsid w:val="00A06489"/>
    <w:rsid w:val="00A15BB4"/>
    <w:rsid w:val="00A21889"/>
    <w:rsid w:val="00A23015"/>
    <w:rsid w:val="00A3698C"/>
    <w:rsid w:val="00A44AE3"/>
    <w:rsid w:val="00A469AA"/>
    <w:rsid w:val="00A520B0"/>
    <w:rsid w:val="00A55267"/>
    <w:rsid w:val="00A5576E"/>
    <w:rsid w:val="00A677A1"/>
    <w:rsid w:val="00A72E57"/>
    <w:rsid w:val="00A7704B"/>
    <w:rsid w:val="00A80CE5"/>
    <w:rsid w:val="00A90A23"/>
    <w:rsid w:val="00A94013"/>
    <w:rsid w:val="00AD1993"/>
    <w:rsid w:val="00AD42A7"/>
    <w:rsid w:val="00AE1116"/>
    <w:rsid w:val="00AE292C"/>
    <w:rsid w:val="00AE3BF9"/>
    <w:rsid w:val="00AF24AE"/>
    <w:rsid w:val="00AF5896"/>
    <w:rsid w:val="00B10CFF"/>
    <w:rsid w:val="00B14223"/>
    <w:rsid w:val="00B209B1"/>
    <w:rsid w:val="00B24A20"/>
    <w:rsid w:val="00B34D33"/>
    <w:rsid w:val="00B359DB"/>
    <w:rsid w:val="00B447A6"/>
    <w:rsid w:val="00B52A50"/>
    <w:rsid w:val="00B64D0C"/>
    <w:rsid w:val="00B82EF0"/>
    <w:rsid w:val="00B94A02"/>
    <w:rsid w:val="00BA1C6F"/>
    <w:rsid w:val="00BC4FD3"/>
    <w:rsid w:val="00BD5DC3"/>
    <w:rsid w:val="00BD6CE5"/>
    <w:rsid w:val="00BE5758"/>
    <w:rsid w:val="00BF0A1B"/>
    <w:rsid w:val="00BF5DA5"/>
    <w:rsid w:val="00C107B0"/>
    <w:rsid w:val="00C12B57"/>
    <w:rsid w:val="00C14850"/>
    <w:rsid w:val="00C14968"/>
    <w:rsid w:val="00C22B12"/>
    <w:rsid w:val="00C238A1"/>
    <w:rsid w:val="00C3094F"/>
    <w:rsid w:val="00C315CD"/>
    <w:rsid w:val="00C377FF"/>
    <w:rsid w:val="00C43A77"/>
    <w:rsid w:val="00C43F74"/>
    <w:rsid w:val="00C633D1"/>
    <w:rsid w:val="00C679C5"/>
    <w:rsid w:val="00C9061C"/>
    <w:rsid w:val="00CB4DFD"/>
    <w:rsid w:val="00CB7F98"/>
    <w:rsid w:val="00CC7151"/>
    <w:rsid w:val="00CD627A"/>
    <w:rsid w:val="00CD65AB"/>
    <w:rsid w:val="00CE2484"/>
    <w:rsid w:val="00CE3FF0"/>
    <w:rsid w:val="00CF3516"/>
    <w:rsid w:val="00CF3D99"/>
    <w:rsid w:val="00CF48D9"/>
    <w:rsid w:val="00D02730"/>
    <w:rsid w:val="00D1729B"/>
    <w:rsid w:val="00D4073A"/>
    <w:rsid w:val="00D41C8B"/>
    <w:rsid w:val="00D46900"/>
    <w:rsid w:val="00D56187"/>
    <w:rsid w:val="00D761E9"/>
    <w:rsid w:val="00D82F6B"/>
    <w:rsid w:val="00DC02C1"/>
    <w:rsid w:val="00DD28B6"/>
    <w:rsid w:val="00DD59D5"/>
    <w:rsid w:val="00DD5DEA"/>
    <w:rsid w:val="00DE16CF"/>
    <w:rsid w:val="00DE4912"/>
    <w:rsid w:val="00DF03D9"/>
    <w:rsid w:val="00E41B9C"/>
    <w:rsid w:val="00E51370"/>
    <w:rsid w:val="00E56554"/>
    <w:rsid w:val="00E574F2"/>
    <w:rsid w:val="00E62223"/>
    <w:rsid w:val="00E63263"/>
    <w:rsid w:val="00E669EB"/>
    <w:rsid w:val="00E72722"/>
    <w:rsid w:val="00E831E1"/>
    <w:rsid w:val="00EA5A7F"/>
    <w:rsid w:val="00EA79F4"/>
    <w:rsid w:val="00EB41A5"/>
    <w:rsid w:val="00EB5973"/>
    <w:rsid w:val="00EC01ED"/>
    <w:rsid w:val="00ED3CBE"/>
    <w:rsid w:val="00EE2435"/>
    <w:rsid w:val="00EF55C1"/>
    <w:rsid w:val="00EF57A9"/>
    <w:rsid w:val="00EF5EA8"/>
    <w:rsid w:val="00F13D85"/>
    <w:rsid w:val="00F2117D"/>
    <w:rsid w:val="00F21E00"/>
    <w:rsid w:val="00F243BE"/>
    <w:rsid w:val="00F3177F"/>
    <w:rsid w:val="00F321F3"/>
    <w:rsid w:val="00F55A2C"/>
    <w:rsid w:val="00F64BBC"/>
    <w:rsid w:val="00F709A3"/>
    <w:rsid w:val="00F80E72"/>
    <w:rsid w:val="00F84516"/>
    <w:rsid w:val="00FA0A47"/>
    <w:rsid w:val="00FA1F4B"/>
    <w:rsid w:val="00FA5A16"/>
    <w:rsid w:val="00FB1AE2"/>
    <w:rsid w:val="00FB632E"/>
    <w:rsid w:val="00FC078E"/>
    <w:rsid w:val="00FD2E04"/>
    <w:rsid w:val="00FD3907"/>
    <w:rsid w:val="00FD41A1"/>
    <w:rsid w:val="00FE0595"/>
    <w:rsid w:val="00FE42C2"/>
    <w:rsid w:val="00FF1CF2"/>
    <w:rsid w:val="00FF3F54"/>
    <w:rsid w:val="01120ED3"/>
    <w:rsid w:val="02F019DF"/>
    <w:rsid w:val="04554EEF"/>
    <w:rsid w:val="0AC26C98"/>
    <w:rsid w:val="0ACB09F1"/>
    <w:rsid w:val="0AD14069"/>
    <w:rsid w:val="0EAD5C4D"/>
    <w:rsid w:val="12D965F6"/>
    <w:rsid w:val="13877103"/>
    <w:rsid w:val="13F24102"/>
    <w:rsid w:val="167A7865"/>
    <w:rsid w:val="17B44FF8"/>
    <w:rsid w:val="225D0766"/>
    <w:rsid w:val="23052FE5"/>
    <w:rsid w:val="23360FB7"/>
    <w:rsid w:val="234907C8"/>
    <w:rsid w:val="247942D8"/>
    <w:rsid w:val="26C650FD"/>
    <w:rsid w:val="2700223F"/>
    <w:rsid w:val="30097B6B"/>
    <w:rsid w:val="31605B7D"/>
    <w:rsid w:val="34260F9E"/>
    <w:rsid w:val="40A2010B"/>
    <w:rsid w:val="42BF4FFA"/>
    <w:rsid w:val="46381AFD"/>
    <w:rsid w:val="4C7A6CDF"/>
    <w:rsid w:val="4EA027D3"/>
    <w:rsid w:val="53C573A9"/>
    <w:rsid w:val="551E5791"/>
    <w:rsid w:val="55546EF7"/>
    <w:rsid w:val="559372B9"/>
    <w:rsid w:val="59F86EE9"/>
    <w:rsid w:val="5BD561CB"/>
    <w:rsid w:val="609D24A5"/>
    <w:rsid w:val="613A5DE1"/>
    <w:rsid w:val="61B725A1"/>
    <w:rsid w:val="67726944"/>
    <w:rsid w:val="67DB5684"/>
    <w:rsid w:val="69296E29"/>
    <w:rsid w:val="6C3C5ECB"/>
    <w:rsid w:val="6D965EA7"/>
    <w:rsid w:val="6EBF31DC"/>
    <w:rsid w:val="70051865"/>
    <w:rsid w:val="709F7DD6"/>
    <w:rsid w:val="72EE6C9D"/>
    <w:rsid w:val="73183407"/>
    <w:rsid w:val="76EA7054"/>
    <w:rsid w:val="78D35D05"/>
    <w:rsid w:val="7B526CD1"/>
    <w:rsid w:val="7BE06FE6"/>
    <w:rsid w:val="7EC623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left="0" w:leftChars="0" w:firstLine="0" w:firstLineChars="0"/>
    </w:pPr>
    <w:rPr>
      <w:rFonts w:ascii="Verdana" w:hAnsi="Verdana" w:eastAsia="宋体"/>
      <w:sz w:val="24"/>
    </w:rPr>
  </w:style>
  <w:style w:type="paragraph" w:styleId="3">
    <w:name w:val="Body Text Indent"/>
    <w:basedOn w:val="1"/>
    <w:next w:val="4"/>
    <w:uiPriority w:val="0"/>
    <w:pPr>
      <w:spacing w:line="336" w:lineRule="auto"/>
      <w:ind w:firstLine="539"/>
    </w:pPr>
    <w:rPr>
      <w:spacing w:val="6"/>
    </w:rPr>
  </w:style>
  <w:style w:type="paragraph" w:customStyle="1" w:styleId="4">
    <w:name w:val="样式 正文文本缩进 + 行距: 1.5 倍行距"/>
    <w:basedOn w:val="5"/>
    <w:qFormat/>
    <w:uiPriority w:val="0"/>
    <w:pPr>
      <w:tabs>
        <w:tab w:val="left" w:pos="3600"/>
      </w:tabs>
      <w:spacing w:after="120" w:line="360" w:lineRule="auto"/>
      <w:ind w:left="90" w:leftChars="32" w:firstLine="560" w:firstLineChars="200"/>
    </w:pPr>
    <w:rPr>
      <w:rFonts w:cs="宋体"/>
    </w:rPr>
  </w:style>
  <w:style w:type="paragraph" w:customStyle="1" w:styleId="5">
    <w:name w:val="Body Text Indent"/>
    <w:basedOn w:val="1"/>
    <w:next w:val="4"/>
    <w:qFormat/>
    <w:uiPriority w:val="0"/>
    <w:pPr>
      <w:spacing w:after="120" w:afterLines="0"/>
      <w:ind w:left="420" w:leftChars="200"/>
    </w:pPr>
    <w:rPr>
      <w:rFonts w:ascii="Times New Roman" w:hAnsi="Times New Roman" w:eastAsia="宋体"/>
      <w:sz w:val="24"/>
    </w:rPr>
  </w:style>
  <w:style w:type="paragraph" w:styleId="6">
    <w:name w:val="Normal Indent"/>
    <w:qFormat/>
    <w:uiPriority w:val="0"/>
    <w:pPr>
      <w:widowControl w:val="0"/>
      <w:spacing w:line="0" w:lineRule="atLeast"/>
      <w:ind w:firstLine="420"/>
      <w:jc w:val="both"/>
    </w:pPr>
    <w:rPr>
      <w:rFonts w:ascii="Calibri" w:hAnsi="Calibri" w:eastAsia="宋体" w:cs="Times New Roman"/>
      <w:kern w:val="2"/>
      <w:sz w:val="21"/>
      <w:lang w:val="en-US" w:eastAsia="zh-CN" w:bidi="ar-SA"/>
    </w:rPr>
  </w:style>
  <w:style w:type="paragraph" w:styleId="7">
    <w:name w:val="Body Text Indent 2"/>
    <w:basedOn w:val="1"/>
    <w:qFormat/>
    <w:uiPriority w:val="0"/>
    <w:pPr>
      <w:spacing w:line="560" w:lineRule="exact"/>
      <w:ind w:firstLine="482"/>
    </w:pPr>
    <w:rPr>
      <w:spacing w:val="-20"/>
      <w:sz w:val="28"/>
    </w:rPr>
  </w:style>
  <w:style w:type="paragraph" w:styleId="8">
    <w:name w:val="Balloon Text"/>
    <w:basedOn w:val="1"/>
    <w:link w:val="34"/>
    <w:qFormat/>
    <w:uiPriority w:val="0"/>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正文文字"/>
    <w:basedOn w:val="13"/>
    <w:next w:val="1"/>
    <w:qFormat/>
    <w:uiPriority w:val="0"/>
    <w:pPr>
      <w:snapToGrid w:val="0"/>
      <w:spacing w:line="480" w:lineRule="exact"/>
      <w:ind w:firstLine="200" w:firstLineChars="200"/>
    </w:pPr>
    <w:rPr>
      <w:sz w:val="24"/>
      <w:szCs w:val="24"/>
    </w:rPr>
  </w:style>
  <w:style w:type="paragraph" w:customStyle="1" w:styleId="13">
    <w:name w:val="正文缩进1"/>
    <w:basedOn w:val="1"/>
    <w:qFormat/>
    <w:uiPriority w:val="0"/>
    <w:pPr>
      <w:spacing w:line="0" w:lineRule="atLeast"/>
      <w:ind w:firstLine="420"/>
    </w:pPr>
    <w:rPr>
      <w:szCs w:val="20"/>
    </w:rPr>
  </w:style>
  <w:style w:type="character" w:customStyle="1" w:styleId="14">
    <w:name w:val="默认段落字体1"/>
    <w:semiHidden/>
    <w:qFormat/>
    <w:uiPriority w:val="0"/>
  </w:style>
  <w:style w:type="table" w:customStyle="1" w:styleId="15">
    <w:name w:val="普通表格1"/>
    <w:semiHidden/>
    <w:qFormat/>
    <w:uiPriority w:val="0"/>
    <w:tblPr>
      <w:tblCellMar>
        <w:top w:w="0" w:type="dxa"/>
        <w:left w:w="0" w:type="dxa"/>
        <w:bottom w:w="0" w:type="dxa"/>
        <w:right w:w="0" w:type="dxa"/>
      </w:tblCellMar>
    </w:tblPr>
  </w:style>
  <w:style w:type="paragraph" w:customStyle="1" w:styleId="16">
    <w:name w:val="正文文本1"/>
    <w:qFormat/>
    <w:uiPriority w:val="0"/>
    <w:pPr>
      <w:widowControl w:val="0"/>
      <w:spacing w:line="460" w:lineRule="exact"/>
      <w:jc w:val="center"/>
    </w:pPr>
    <w:rPr>
      <w:rFonts w:ascii="宋体" w:hAnsi="Calibri" w:eastAsia="宋体" w:cs="Times New Roman"/>
      <w:spacing w:val="6"/>
      <w:kern w:val="2"/>
      <w:sz w:val="28"/>
      <w:lang w:val="en-US" w:eastAsia="zh-CN" w:bidi="ar-SA"/>
    </w:rPr>
  </w:style>
  <w:style w:type="paragraph" w:customStyle="1" w:styleId="17">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8">
    <w:name w:val="正文文本缩进1"/>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customStyle="1" w:styleId="19">
    <w:name w:val="批注框文本1"/>
    <w:basedOn w:val="1"/>
    <w:link w:val="20"/>
    <w:qFormat/>
    <w:uiPriority w:val="0"/>
    <w:rPr>
      <w:sz w:val="18"/>
      <w:szCs w:val="18"/>
    </w:rPr>
  </w:style>
  <w:style w:type="character" w:customStyle="1" w:styleId="20">
    <w:name w:val="批注框文本 Char"/>
    <w:link w:val="19"/>
    <w:qFormat/>
    <w:uiPriority w:val="0"/>
    <w:rPr>
      <w:rFonts w:ascii="Calibri" w:hAnsi="Calibri"/>
      <w:kern w:val="2"/>
      <w:sz w:val="18"/>
      <w:szCs w:val="18"/>
    </w:rPr>
  </w:style>
  <w:style w:type="paragraph" w:customStyle="1" w:styleId="21">
    <w:name w:val="页脚1"/>
    <w:link w:val="22"/>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character" w:customStyle="1" w:styleId="22">
    <w:name w:val="页脚 Char"/>
    <w:link w:val="21"/>
    <w:qFormat/>
    <w:uiPriority w:val="0"/>
    <w:rPr>
      <w:rFonts w:ascii="Calibri" w:hAnsi="Calibri"/>
      <w:kern w:val="2"/>
      <w:sz w:val="18"/>
      <w:szCs w:val="18"/>
      <w:lang w:bidi="ar-SA"/>
    </w:rPr>
  </w:style>
  <w:style w:type="paragraph" w:customStyle="1" w:styleId="23">
    <w:name w:val="页眉1"/>
    <w:link w:val="24"/>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character" w:customStyle="1" w:styleId="24">
    <w:name w:val="页眉 Char"/>
    <w:link w:val="23"/>
    <w:qFormat/>
    <w:uiPriority w:val="0"/>
    <w:rPr>
      <w:rFonts w:ascii="Calibri" w:hAnsi="Calibri"/>
      <w:kern w:val="2"/>
      <w:sz w:val="18"/>
      <w:szCs w:val="18"/>
      <w:lang w:bidi="ar-SA"/>
    </w:rPr>
  </w:style>
  <w:style w:type="paragraph" w:customStyle="1" w:styleId="25">
    <w:name w:val="普通(网站)1"/>
    <w:basedOn w:val="1"/>
    <w:link w:val="26"/>
    <w:qFormat/>
    <w:uiPriority w:val="0"/>
    <w:pPr>
      <w:widowControl/>
      <w:spacing w:before="100" w:beforeAutospacing="1" w:after="100" w:afterAutospacing="1"/>
      <w:jc w:val="left"/>
    </w:pPr>
    <w:rPr>
      <w:rFonts w:ascii="宋体" w:hAnsi="宋体"/>
      <w:kern w:val="0"/>
      <w:sz w:val="24"/>
    </w:rPr>
  </w:style>
  <w:style w:type="character" w:customStyle="1" w:styleId="26">
    <w:name w:val="普通(网站) Char"/>
    <w:link w:val="25"/>
    <w:qFormat/>
    <w:uiPriority w:val="0"/>
    <w:rPr>
      <w:rFonts w:ascii="宋体" w:hAnsi="宋体"/>
      <w:sz w:val="24"/>
      <w:szCs w:val="24"/>
    </w:rPr>
  </w:style>
  <w:style w:type="paragraph" w:customStyle="1" w:styleId="27">
    <w:name w:val="正文首行缩进1"/>
    <w:qFormat/>
    <w:uiPriority w:val="0"/>
    <w:pPr>
      <w:widowControl w:val="0"/>
      <w:overflowPunct w:val="0"/>
      <w:autoSpaceDE w:val="0"/>
      <w:autoSpaceDN w:val="0"/>
      <w:spacing w:line="360" w:lineRule="auto"/>
      <w:ind w:firstLine="539"/>
      <w:jc w:val="center"/>
    </w:pPr>
    <w:rPr>
      <w:rFonts w:ascii="宋体" w:hAnsi="Calibri" w:eastAsia="宋体" w:cs="Times New Roman"/>
      <w:spacing w:val="6"/>
      <w:sz w:val="28"/>
      <w:lang w:val="en-US" w:eastAsia="zh-CN" w:bidi="ar-SA"/>
    </w:rPr>
  </w:style>
  <w:style w:type="paragraph" w:customStyle="1" w:styleId="28">
    <w:name w:val="正文首行缩进 21"/>
    <w:qFormat/>
    <w:uiPriority w:val="0"/>
    <w:pPr>
      <w:widowControl w:val="0"/>
      <w:spacing w:after="120" w:line="360" w:lineRule="auto"/>
      <w:ind w:left="200" w:leftChars="200" w:firstLine="1446" w:firstLineChars="200"/>
      <w:jc w:val="both"/>
    </w:pPr>
    <w:rPr>
      <w:rFonts w:ascii="Times New Roman" w:hAnsi="Times New Roman" w:eastAsia="宋体" w:cs="Times New Roman"/>
      <w:kern w:val="2"/>
      <w:sz w:val="21"/>
      <w:szCs w:val="24"/>
      <w:lang w:val="en-US" w:eastAsia="zh-CN" w:bidi="ar-SA"/>
    </w:rPr>
  </w:style>
  <w:style w:type="character" w:customStyle="1" w:styleId="29">
    <w:name w:val="页码1"/>
    <w:qFormat/>
    <w:uiPriority w:val="0"/>
  </w:style>
  <w:style w:type="paragraph" w:customStyle="1" w:styleId="30">
    <w:name w:val="Default"/>
    <w:basedOn w:val="31"/>
    <w:qFormat/>
    <w:uiPriority w:val="0"/>
    <w:pPr>
      <w:autoSpaceDE w:val="0"/>
      <w:autoSpaceDN w:val="0"/>
      <w:ind w:firstLine="480"/>
    </w:pPr>
    <w:rPr>
      <w:rFonts w:ascii="Calibri" w:hAnsi="Calibri" w:cs="Times New Roman"/>
      <w:color w:val="000000"/>
      <w:sz w:val="24"/>
      <w:szCs w:val="24"/>
    </w:rPr>
  </w:style>
  <w:style w:type="paragraph" w:customStyle="1" w:styleId="31">
    <w:name w:val="纯文本1"/>
    <w:basedOn w:val="1"/>
    <w:qFormat/>
    <w:uiPriority w:val="0"/>
    <w:pPr>
      <w:spacing w:line="360" w:lineRule="auto"/>
    </w:pPr>
    <w:rPr>
      <w:rFonts w:ascii="宋体" w:hAnsi="Courier New" w:cs="Courier New"/>
      <w:szCs w:val="21"/>
    </w:rPr>
  </w:style>
  <w:style w:type="paragraph" w:customStyle="1" w:styleId="32">
    <w:name w:val="文本"/>
    <w:qFormat/>
    <w:uiPriority w:val="0"/>
    <w:pPr>
      <w:widowControl w:val="0"/>
      <w:autoSpaceDE w:val="0"/>
      <w:autoSpaceDN w:val="0"/>
      <w:ind w:firstLine="480"/>
      <w:jc w:val="both"/>
    </w:pPr>
    <w:rPr>
      <w:rFonts w:ascii="Calibri" w:hAnsi="Calibri" w:eastAsia="宋体" w:cs="Times New Roman"/>
      <w:kern w:val="2"/>
      <w:sz w:val="21"/>
      <w:szCs w:val="24"/>
      <w:lang w:val="zh-CN" w:eastAsia="zh-CN" w:bidi="ar-SA"/>
    </w:rPr>
  </w:style>
  <w:style w:type="paragraph" w:styleId="33">
    <w:name w:val="List Paragraph"/>
    <w:basedOn w:val="1"/>
    <w:unhideWhenUsed/>
    <w:qFormat/>
    <w:uiPriority w:val="99"/>
    <w:pPr>
      <w:ind w:firstLine="420" w:firstLineChars="200"/>
    </w:pPr>
  </w:style>
  <w:style w:type="character" w:customStyle="1" w:styleId="34">
    <w:name w:val="批注框文本 Char1"/>
    <w:basedOn w:val="11"/>
    <w:link w:val="8"/>
    <w:qFormat/>
    <w:uiPriority w:val="0"/>
    <w:rPr>
      <w:rFonts w:ascii="Calibri" w:hAnsi="Calibri"/>
      <w:kern w:val="2"/>
      <w:sz w:val="18"/>
      <w:szCs w:val="18"/>
    </w:rPr>
  </w:style>
  <w:style w:type="paragraph" w:customStyle="1" w:styleId="35">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733</Words>
  <Characters>839</Characters>
  <Lines>26</Lines>
  <Paragraphs>7</Paragraphs>
  <TotalTime>4</TotalTime>
  <ScaleCrop>false</ScaleCrop>
  <LinksUpToDate>false</LinksUpToDate>
  <CharactersWithSpaces>859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2026-01-30T08:46:00Z</dcterms:created>
  <dc:creator>Tang</dc:creator>
  <cp:lastModifiedBy>Tang</cp:lastModifiedBy>
  <cp:lastPrinted>2026-01-30T07:36:00Z</cp:lastPrinted>
  <dcterms:modified xsi:type="dcterms:W3CDTF">2026-01-30T09:13:01Z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eyJoZGlkIjoiNmQxNDU1MGViZjAxZDMxYzUyZmM1YTc3NmYxMDY2NjgiLCJ1c2VySWQiOiIxMjk3NjkzMjgwIn0=</vt:lpwstr>
  </property>
  <property fmtid="{D5CDD505-2E9C-101B-9397-08002B2CF9AE}" pid="3" name="KSOProductBuildVer">
    <vt:lpwstr>2052-12.1.0.24657</vt:lpwstr>
  </property>
  <property fmtid="{D5CDD505-2E9C-101B-9397-08002B2CF9AE}" pid="4" name="ICV">
    <vt:lpwstr>C5525E91EB4A4CB49CAA277A0865CAE2_13</vt:lpwstr>
  </property>
</Properties>
</file>