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4B1B7A">
      <w:pPr>
        <w:pStyle w:val="4"/>
        <w:adjustRightInd w:val="0"/>
        <w:snapToGrid w:val="0"/>
        <w:spacing w:line="360" w:lineRule="auto"/>
        <w:jc w:val="center"/>
        <w:rPr>
          <w:rFonts w:hAnsi="宋体" w:cs="宋体"/>
          <w:b/>
          <w:bCs/>
          <w:color w:val="000000" w:themeColor="text1"/>
          <w:sz w:val="52"/>
          <w:szCs w:val="52"/>
          <w14:textFill>
            <w14:solidFill>
              <w14:schemeClr w14:val="tx1"/>
            </w14:solidFill>
          </w14:textFill>
        </w:rPr>
      </w:pPr>
    </w:p>
    <w:p w14:paraId="0C2BCA80">
      <w:pPr>
        <w:pStyle w:val="4"/>
        <w:adjustRightInd w:val="0"/>
        <w:snapToGrid w:val="0"/>
        <w:spacing w:line="360" w:lineRule="auto"/>
        <w:jc w:val="center"/>
        <w:rPr>
          <w:rFonts w:hAnsi="宋体" w:cs="宋体"/>
          <w:b/>
          <w:bCs/>
          <w:color w:val="000000" w:themeColor="text1"/>
          <w:sz w:val="52"/>
          <w:szCs w:val="52"/>
          <w14:textFill>
            <w14:solidFill>
              <w14:schemeClr w14:val="tx1"/>
            </w14:solidFill>
          </w14:textFill>
        </w:rPr>
      </w:pPr>
    </w:p>
    <w:p w14:paraId="3D77928E">
      <w:pPr>
        <w:pStyle w:val="4"/>
        <w:adjustRightInd w:val="0"/>
        <w:snapToGrid w:val="0"/>
        <w:spacing w:line="360" w:lineRule="auto"/>
        <w:jc w:val="center"/>
        <w:rPr>
          <w:rFonts w:hAnsi="宋体" w:cs="宋体"/>
          <w:b/>
          <w:bCs/>
          <w:color w:val="000000" w:themeColor="text1"/>
          <w:sz w:val="72"/>
          <w:szCs w:val="72"/>
          <w14:textFill>
            <w14:solidFill>
              <w14:schemeClr w14:val="tx1"/>
            </w14:solidFill>
          </w14:textFill>
        </w:rPr>
      </w:pPr>
      <w:r>
        <w:rPr>
          <w:rFonts w:hAnsi="宋体" w:cs="宋体"/>
          <w:b/>
          <w:bCs/>
          <w:color w:val="000000" w:themeColor="text1"/>
          <w:sz w:val="72"/>
          <w:szCs w:val="72"/>
          <w14:textFill>
            <w14:solidFill>
              <w14:schemeClr w14:val="tx1"/>
            </w14:solidFill>
          </w14:textFill>
        </w:rPr>
        <w:t>湘潭</w:t>
      </w:r>
      <w:r>
        <w:rPr>
          <w:rFonts w:hint="eastAsia" w:hAnsi="宋体" w:cs="宋体"/>
          <w:b/>
          <w:bCs/>
          <w:color w:val="000000" w:themeColor="text1"/>
          <w:sz w:val="72"/>
          <w:szCs w:val="72"/>
          <w14:textFill>
            <w14:solidFill>
              <w14:schemeClr w14:val="tx1"/>
            </w14:solidFill>
          </w14:textFill>
        </w:rPr>
        <w:t>县</w:t>
      </w:r>
      <w:r>
        <w:rPr>
          <w:rFonts w:hAnsi="宋体" w:cs="宋体"/>
          <w:b/>
          <w:bCs/>
          <w:color w:val="000000" w:themeColor="text1"/>
          <w:sz w:val="72"/>
          <w:szCs w:val="72"/>
          <w14:textFill>
            <w14:solidFill>
              <w14:schemeClr w14:val="tx1"/>
            </w14:solidFill>
          </w14:textFill>
        </w:rPr>
        <w:t>公路养护中心</w:t>
      </w:r>
    </w:p>
    <w:p w14:paraId="0DE0F7F8">
      <w:pPr>
        <w:pStyle w:val="4"/>
        <w:adjustRightInd w:val="0"/>
        <w:snapToGrid w:val="0"/>
        <w:spacing w:line="360" w:lineRule="auto"/>
        <w:jc w:val="center"/>
        <w:rPr>
          <w:rFonts w:hAnsi="宋体" w:cs="宋体"/>
          <w:b/>
          <w:bCs/>
          <w:color w:val="000000" w:themeColor="text1"/>
          <w:sz w:val="76"/>
          <w:szCs w:val="84"/>
          <w14:textFill>
            <w14:solidFill>
              <w14:schemeClr w14:val="tx1"/>
            </w14:solidFill>
          </w14:textFill>
        </w:rPr>
      </w:pPr>
      <w:r>
        <w:rPr>
          <w:rFonts w:hint="eastAsia" w:hAnsi="宋体" w:cs="宋体"/>
          <w:b/>
          <w:bCs/>
          <w:color w:val="000000" w:themeColor="text1"/>
          <w:sz w:val="76"/>
          <w:szCs w:val="84"/>
          <w14:textFill>
            <w14:solidFill>
              <w14:schemeClr w14:val="tx1"/>
            </w14:solidFill>
          </w14:textFill>
        </w:rPr>
        <w:t>询价文件</w:t>
      </w:r>
    </w:p>
    <w:p w14:paraId="287194B8">
      <w:pPr>
        <w:pStyle w:val="4"/>
        <w:adjustRightInd w:val="0"/>
        <w:snapToGrid w:val="0"/>
        <w:spacing w:line="360" w:lineRule="auto"/>
        <w:rPr>
          <w:rFonts w:hAnsi="宋体" w:cs="宋体"/>
          <w:b/>
          <w:bCs/>
          <w:color w:val="000000" w:themeColor="text1"/>
          <w:sz w:val="32"/>
          <w:szCs w:val="32"/>
          <w14:textFill>
            <w14:solidFill>
              <w14:schemeClr w14:val="tx1"/>
            </w14:solidFill>
          </w14:textFill>
        </w:rPr>
      </w:pPr>
    </w:p>
    <w:p w14:paraId="2F5A0511">
      <w:pPr>
        <w:pStyle w:val="4"/>
        <w:adjustRightInd w:val="0"/>
        <w:snapToGrid w:val="0"/>
        <w:spacing w:line="360" w:lineRule="auto"/>
        <w:ind w:left="846" w:leftChars="403" w:firstLine="157" w:firstLineChars="49"/>
        <w:rPr>
          <w:rFonts w:hAnsi="宋体" w:cs="宋体"/>
          <w:b/>
          <w:bCs/>
          <w:color w:val="000000" w:themeColor="text1"/>
          <w:sz w:val="32"/>
          <w:szCs w:val="32"/>
          <w14:textFill>
            <w14:solidFill>
              <w14:schemeClr w14:val="tx1"/>
            </w14:solidFill>
          </w14:textFill>
        </w:rPr>
      </w:pPr>
    </w:p>
    <w:p w14:paraId="44E55D4C">
      <w:pPr>
        <w:pStyle w:val="4"/>
        <w:adjustRightInd w:val="0"/>
        <w:snapToGrid w:val="0"/>
        <w:spacing w:line="360" w:lineRule="auto"/>
        <w:ind w:left="846" w:leftChars="403" w:firstLine="157" w:firstLineChars="49"/>
        <w:rPr>
          <w:rFonts w:hAnsi="宋体" w:cs="宋体"/>
          <w:b/>
          <w:bCs/>
          <w:color w:val="000000" w:themeColor="text1"/>
          <w:sz w:val="32"/>
          <w:szCs w:val="32"/>
          <w14:textFill>
            <w14:solidFill>
              <w14:schemeClr w14:val="tx1"/>
            </w14:solidFill>
          </w14:textFill>
        </w:rPr>
      </w:pPr>
    </w:p>
    <w:p w14:paraId="4A40CC2C">
      <w:pPr>
        <w:pStyle w:val="4"/>
        <w:adjustRightInd w:val="0"/>
        <w:snapToGrid w:val="0"/>
        <w:spacing w:line="360" w:lineRule="auto"/>
        <w:ind w:left="846" w:leftChars="403" w:firstLine="157" w:firstLineChars="49"/>
        <w:rPr>
          <w:rFonts w:hAnsi="宋体" w:cs="宋体"/>
          <w:b/>
          <w:bCs/>
          <w:color w:val="000000" w:themeColor="text1"/>
          <w:sz w:val="32"/>
          <w:szCs w:val="32"/>
          <w14:textFill>
            <w14:solidFill>
              <w14:schemeClr w14:val="tx1"/>
            </w14:solidFill>
          </w14:textFill>
        </w:rPr>
      </w:pPr>
    </w:p>
    <w:p w14:paraId="2ABE38A1">
      <w:pPr>
        <w:pStyle w:val="4"/>
        <w:adjustRightInd w:val="0"/>
        <w:snapToGrid w:val="0"/>
        <w:spacing w:line="360" w:lineRule="auto"/>
        <w:ind w:left="2249" w:hanging="2249" w:hangingChars="700"/>
        <w:rPr>
          <w:rFonts w:hint="eastAsia" w:hAnsi="宋体" w:cs="宋体"/>
          <w:b/>
          <w:bCs/>
          <w:color w:val="000000" w:themeColor="text1"/>
          <w:sz w:val="32"/>
          <w:szCs w:val="32"/>
          <w:u w:val="single"/>
          <w14:textFill>
            <w14:solidFill>
              <w14:schemeClr w14:val="tx1"/>
            </w14:solidFill>
          </w14:textFill>
        </w:rPr>
      </w:pPr>
      <w:r>
        <w:rPr>
          <w:rFonts w:hint="eastAsia" w:hAnsi="宋体" w:cs="宋体"/>
          <w:b/>
          <w:bCs/>
          <w:color w:val="000000" w:themeColor="text1"/>
          <w:sz w:val="32"/>
          <w:szCs w:val="32"/>
          <w14:textFill>
            <w14:solidFill>
              <w14:schemeClr w14:val="tx1"/>
            </w14:solidFill>
          </w14:textFill>
        </w:rPr>
        <w:t>采购项目名称：</w:t>
      </w:r>
      <w:r>
        <w:rPr>
          <w:rFonts w:hint="eastAsia" w:hAnsi="宋体" w:cs="宋体"/>
          <w:b/>
          <w:bCs/>
          <w:color w:val="000000" w:themeColor="text1"/>
          <w:sz w:val="32"/>
          <w:szCs w:val="32"/>
          <w:u w:val="single"/>
          <w14:textFill>
            <w14:solidFill>
              <w14:schemeClr w14:val="tx1"/>
            </w14:solidFill>
          </w14:textFill>
        </w:rPr>
        <w:t>湘潭县</w:t>
      </w:r>
      <w:r>
        <w:rPr>
          <w:rFonts w:hAnsi="宋体" w:cs="宋体"/>
          <w:b/>
          <w:bCs/>
          <w:color w:val="000000" w:themeColor="text1"/>
          <w:sz w:val="32"/>
          <w:szCs w:val="32"/>
          <w:u w:val="single"/>
          <w14:textFill>
            <w14:solidFill>
              <w14:schemeClr w14:val="tx1"/>
            </w14:solidFill>
          </w14:textFill>
        </w:rPr>
        <w:t>2025年国省道桥梁检测</w:t>
      </w:r>
      <w:r>
        <w:rPr>
          <w:rFonts w:hint="eastAsia" w:hAnsi="宋体" w:cs="宋体"/>
          <w:b/>
          <w:bCs/>
          <w:color w:val="000000" w:themeColor="text1"/>
          <w:sz w:val="32"/>
          <w:szCs w:val="32"/>
          <w:u w:val="single"/>
          <w14:textFill>
            <w14:solidFill>
              <w14:schemeClr w14:val="tx1"/>
            </w14:solidFill>
          </w14:textFill>
        </w:rPr>
        <w:t>技术服务</w:t>
      </w:r>
      <w:r>
        <w:rPr>
          <w:rFonts w:hint="eastAsia" w:hAnsi="宋体" w:cs="宋体"/>
          <w:b/>
          <w:bCs/>
          <w:color w:val="000000" w:themeColor="text1"/>
          <w:sz w:val="32"/>
          <w:szCs w:val="32"/>
          <w:u w:val="single"/>
          <w:lang w:eastAsia="zh-CN"/>
          <w14:textFill>
            <w14:solidFill>
              <w14:schemeClr w14:val="tx1"/>
            </w14:solidFill>
          </w14:textFill>
        </w:rPr>
        <w:t>和</w:t>
      </w:r>
      <w:r>
        <w:rPr>
          <w:rFonts w:hint="eastAsia" w:hAnsi="宋体" w:cs="宋体"/>
          <w:b/>
          <w:bCs/>
          <w:color w:val="000000" w:themeColor="text1"/>
          <w:sz w:val="32"/>
          <w:szCs w:val="32"/>
          <w:u w:val="single"/>
          <w14:textFill>
            <w14:solidFill>
              <w14:schemeClr w14:val="tx1"/>
            </w14:solidFill>
          </w14:textFill>
        </w:rPr>
        <w:t>湘潭县</w:t>
      </w:r>
      <w:r>
        <w:rPr>
          <w:rFonts w:hAnsi="宋体" w:cs="宋体"/>
          <w:b/>
          <w:bCs/>
          <w:color w:val="000000" w:themeColor="text1"/>
          <w:sz w:val="32"/>
          <w:szCs w:val="32"/>
          <w:u w:val="single"/>
          <w14:textFill>
            <w14:solidFill>
              <w14:schemeClr w14:val="tx1"/>
            </w14:solidFill>
          </w14:textFill>
        </w:rPr>
        <w:t>2025年</w:t>
      </w:r>
      <w:r>
        <w:rPr>
          <w:rFonts w:hint="eastAsia" w:hAnsi="宋体" w:cs="宋体"/>
          <w:b/>
          <w:bCs/>
          <w:color w:val="000000" w:themeColor="text1"/>
          <w:sz w:val="32"/>
          <w:szCs w:val="32"/>
          <w:u w:val="single"/>
          <w:lang w:eastAsia="zh-CN"/>
          <w14:textFill>
            <w14:solidFill>
              <w14:schemeClr w14:val="tx1"/>
            </w14:solidFill>
          </w14:textFill>
        </w:rPr>
        <w:t>农村公路</w:t>
      </w:r>
      <w:r>
        <w:rPr>
          <w:rFonts w:hAnsi="宋体" w:cs="宋体"/>
          <w:b/>
          <w:bCs/>
          <w:color w:val="000000" w:themeColor="text1"/>
          <w:sz w:val="32"/>
          <w:szCs w:val="32"/>
          <w:u w:val="single"/>
          <w14:textFill>
            <w14:solidFill>
              <w14:schemeClr w14:val="tx1"/>
            </w14:solidFill>
          </w14:textFill>
        </w:rPr>
        <w:t>桥梁检测</w:t>
      </w:r>
      <w:r>
        <w:rPr>
          <w:rFonts w:hint="eastAsia" w:hAnsi="宋体" w:cs="宋体"/>
          <w:b/>
          <w:bCs/>
          <w:color w:val="000000" w:themeColor="text1"/>
          <w:sz w:val="32"/>
          <w:szCs w:val="32"/>
          <w:u w:val="single"/>
          <w14:textFill>
            <w14:solidFill>
              <w14:schemeClr w14:val="tx1"/>
            </w14:solidFill>
          </w14:textFill>
        </w:rPr>
        <w:t>技术服务</w:t>
      </w:r>
    </w:p>
    <w:p w14:paraId="4E7EC21F">
      <w:pPr>
        <w:pStyle w:val="4"/>
        <w:adjustRightInd w:val="0"/>
        <w:snapToGrid w:val="0"/>
        <w:spacing w:line="360" w:lineRule="auto"/>
        <w:ind w:left="2249" w:hanging="2249" w:hangingChars="700"/>
        <w:rPr>
          <w:rFonts w:hint="eastAsia" w:hAnsi="宋体" w:cs="宋体"/>
          <w:b/>
          <w:bCs/>
          <w:color w:val="000000" w:themeColor="text1"/>
          <w:sz w:val="32"/>
          <w:szCs w:val="32"/>
          <w:u w:val="single"/>
          <w14:textFill>
            <w14:solidFill>
              <w14:schemeClr w14:val="tx1"/>
            </w14:solidFill>
          </w14:textFill>
        </w:rPr>
      </w:pPr>
    </w:p>
    <w:p w14:paraId="60FCA077">
      <w:pPr>
        <w:pStyle w:val="4"/>
        <w:adjustRightInd w:val="0"/>
        <w:snapToGrid w:val="0"/>
        <w:spacing w:line="360" w:lineRule="auto"/>
        <w:ind w:left="2249" w:hanging="2249" w:hangingChars="700"/>
        <w:rPr>
          <w:rFonts w:hint="eastAsia" w:hAnsi="宋体" w:cs="宋体"/>
          <w:b/>
          <w:bCs/>
          <w:color w:val="000000" w:themeColor="text1"/>
          <w:sz w:val="32"/>
          <w:szCs w:val="32"/>
          <w:u w:val="single"/>
          <w14:textFill>
            <w14:solidFill>
              <w14:schemeClr w14:val="tx1"/>
            </w14:solidFill>
          </w14:textFill>
        </w:rPr>
      </w:pPr>
    </w:p>
    <w:p w14:paraId="3053DD6E">
      <w:pPr>
        <w:pStyle w:val="4"/>
        <w:adjustRightInd w:val="0"/>
        <w:snapToGrid w:val="0"/>
        <w:spacing w:line="360" w:lineRule="auto"/>
        <w:rPr>
          <w:rFonts w:hAnsi="宋体" w:cs="宋体"/>
          <w:b/>
          <w:bCs/>
          <w:color w:val="000000" w:themeColor="text1"/>
          <w:sz w:val="32"/>
          <w:szCs w:val="32"/>
          <w:u w:val="single"/>
          <w14:textFill>
            <w14:solidFill>
              <w14:schemeClr w14:val="tx1"/>
            </w14:solidFill>
          </w14:textFill>
        </w:rPr>
      </w:pPr>
      <w:r>
        <w:rPr>
          <w:rFonts w:hint="eastAsia" w:hAnsi="宋体" w:cs="宋体"/>
          <w:b/>
          <w:bCs/>
          <w:color w:val="000000" w:themeColor="text1"/>
          <w:sz w:val="32"/>
          <w:szCs w:val="32"/>
          <w14:textFill>
            <w14:solidFill>
              <w14:schemeClr w14:val="tx1"/>
            </w14:solidFill>
          </w14:textFill>
        </w:rPr>
        <w:t>比   选   人：</w:t>
      </w:r>
      <w:r>
        <w:rPr>
          <w:rFonts w:hint="eastAsia" w:hAnsi="宋体" w:cs="宋体"/>
          <w:b/>
          <w:bCs/>
          <w:color w:val="000000" w:themeColor="text1"/>
          <w:sz w:val="32"/>
          <w:szCs w:val="32"/>
          <w:u w:val="single"/>
          <w14:textFill>
            <w14:solidFill>
              <w14:schemeClr w14:val="tx1"/>
            </w14:solidFill>
          </w14:textFill>
        </w:rPr>
        <w:t>湘潭县公路养护中心</w:t>
      </w:r>
    </w:p>
    <w:p w14:paraId="46732CDF">
      <w:pPr>
        <w:pStyle w:val="4"/>
        <w:adjustRightInd w:val="0"/>
        <w:snapToGrid w:val="0"/>
        <w:spacing w:line="360" w:lineRule="auto"/>
        <w:jc w:val="both"/>
        <w:rPr>
          <w:rFonts w:hAnsi="宋体" w:cs="宋体"/>
          <w:b/>
          <w:bCs/>
          <w:color w:val="000000" w:themeColor="text1"/>
          <w:sz w:val="36"/>
          <w:szCs w:val="36"/>
          <w14:textFill>
            <w14:solidFill>
              <w14:schemeClr w14:val="tx1"/>
            </w14:solidFill>
          </w14:textFill>
        </w:rPr>
      </w:pPr>
    </w:p>
    <w:p w14:paraId="5D48CEF8">
      <w:pPr>
        <w:pStyle w:val="4"/>
        <w:adjustRightInd w:val="0"/>
        <w:snapToGrid w:val="0"/>
        <w:spacing w:line="360" w:lineRule="auto"/>
        <w:jc w:val="center"/>
        <w:rPr>
          <w:rFonts w:hAnsi="宋体" w:cs="宋体"/>
          <w:b/>
          <w:bCs/>
          <w:color w:val="000000" w:themeColor="text1"/>
          <w:sz w:val="36"/>
          <w:szCs w:val="36"/>
          <w14:textFill>
            <w14:solidFill>
              <w14:schemeClr w14:val="tx1"/>
            </w14:solidFill>
          </w14:textFill>
        </w:rPr>
      </w:pPr>
    </w:p>
    <w:p w14:paraId="11535549">
      <w:pPr>
        <w:pStyle w:val="4"/>
        <w:adjustRightInd w:val="0"/>
        <w:snapToGrid w:val="0"/>
        <w:spacing w:line="360" w:lineRule="auto"/>
        <w:jc w:val="center"/>
        <w:rPr>
          <w:rFonts w:hAnsi="宋体" w:cs="宋体"/>
          <w:b/>
          <w:bCs/>
          <w:color w:val="000000" w:themeColor="text1"/>
          <w:sz w:val="36"/>
          <w:szCs w:val="36"/>
          <w14:textFill>
            <w14:solidFill>
              <w14:schemeClr w14:val="tx1"/>
            </w14:solidFill>
          </w14:textFill>
        </w:rPr>
      </w:pPr>
      <w:r>
        <w:rPr>
          <w:rFonts w:hint="eastAsia" w:hAnsi="宋体" w:cs="宋体"/>
          <w:b/>
          <w:bCs/>
          <w:color w:val="000000" w:themeColor="text1"/>
          <w:sz w:val="36"/>
          <w:szCs w:val="36"/>
          <w:highlight w:val="none"/>
          <w14:textFill>
            <w14:solidFill>
              <w14:schemeClr w14:val="tx1"/>
            </w14:solidFill>
          </w14:textFill>
        </w:rPr>
        <w:t>2025年</w:t>
      </w:r>
      <w:r>
        <w:rPr>
          <w:rFonts w:hint="eastAsia" w:hAnsi="宋体" w:cs="宋体"/>
          <w:b/>
          <w:bCs/>
          <w:color w:val="000000" w:themeColor="text1"/>
          <w:sz w:val="36"/>
          <w:szCs w:val="36"/>
          <w:highlight w:val="none"/>
          <w:lang w:val="en-US" w:eastAsia="zh-CN"/>
          <w14:textFill>
            <w14:solidFill>
              <w14:schemeClr w14:val="tx1"/>
            </w14:solidFill>
          </w14:textFill>
        </w:rPr>
        <w:t>9</w:t>
      </w:r>
      <w:r>
        <w:rPr>
          <w:rFonts w:hint="eastAsia" w:hAnsi="宋体" w:cs="宋体"/>
          <w:b/>
          <w:bCs/>
          <w:color w:val="000000" w:themeColor="text1"/>
          <w:sz w:val="36"/>
          <w:szCs w:val="36"/>
          <w:highlight w:val="none"/>
          <w14:textFill>
            <w14:solidFill>
              <w14:schemeClr w14:val="tx1"/>
            </w14:solidFill>
          </w14:textFill>
        </w:rPr>
        <w:t>月</w:t>
      </w:r>
    </w:p>
    <w:p w14:paraId="027E1696">
      <w:pPr>
        <w:pStyle w:val="2"/>
        <w:spacing w:line="360" w:lineRule="auto"/>
        <w:rPr>
          <w:rFonts w:ascii="宋体" w:hAnsi="宋体" w:cs="宋体"/>
          <w:color w:val="000000" w:themeColor="text1"/>
          <w:sz w:val="28"/>
          <w:szCs w:val="28"/>
          <w14:textFill>
            <w14:solidFill>
              <w14:schemeClr w14:val="tx1"/>
            </w14:solidFill>
          </w14:textFill>
        </w:rPr>
        <w:sectPr>
          <w:headerReference r:id="rId3" w:type="default"/>
          <w:pgSz w:w="11906" w:h="16838"/>
          <w:pgMar w:top="1440" w:right="1701" w:bottom="1440" w:left="1701" w:header="851" w:footer="992" w:gutter="0"/>
          <w:pgNumType w:start="1"/>
          <w:cols w:space="720" w:num="1"/>
          <w:titlePg/>
          <w:docGrid w:linePitch="312" w:charSpace="0"/>
        </w:sectPr>
      </w:pPr>
    </w:p>
    <w:p w14:paraId="6336710E">
      <w:pPr>
        <w:spacing w:line="360" w:lineRule="auto"/>
        <w:ind w:firstLine="420" w:firstLineChars="200"/>
        <w:rPr>
          <w:color w:val="000000" w:themeColor="text1"/>
          <w14:textFill>
            <w14:solidFill>
              <w14:schemeClr w14:val="tx1"/>
            </w14:solidFill>
          </w14:textFill>
        </w:rPr>
      </w:pPr>
    </w:p>
    <w:p w14:paraId="297EBDD3">
      <w:pPr>
        <w:spacing w:line="360" w:lineRule="auto"/>
        <w:ind w:firstLine="562" w:firstLineChars="200"/>
        <w:jc w:val="center"/>
        <w:rPr>
          <w:rFonts w:ascii="宋体" w:hAnsi="宋体" w:cs="宋体"/>
          <w:b/>
          <w:bCs/>
          <w:color w:val="000000" w:themeColor="text1"/>
          <w:sz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总 说 明</w:t>
      </w:r>
    </w:p>
    <w:p w14:paraId="463ACEB5">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一、供应商的询价文件应按照本文件的要求编制，需完整反映本文件的要求和内容。</w:t>
      </w:r>
    </w:p>
    <w:p w14:paraId="4E295BBF">
      <w:pPr>
        <w:spacing w:line="360" w:lineRule="auto"/>
        <w:ind w:firstLine="560" w:firstLineChars="200"/>
        <w:rPr>
          <w:rFonts w:ascii="宋体" w:hAnsi="宋体" w:cs="宋体"/>
          <w:color w:val="000000" w:themeColor="text1"/>
          <w:sz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二、询价文件中提到的时间除有特别说明外，均指北京时间；询价文件中提到的货币单位除特别说明外，均指人民币元。</w:t>
      </w:r>
    </w:p>
    <w:p w14:paraId="31E3F15A">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三、询价文件中要求响应人提供的各类证照复印件均指彩色扫描件或彩色复印件，其他资料的复印件可为黑白扫描件或黑白复印件。</w:t>
      </w:r>
    </w:p>
    <w:p w14:paraId="7AD43A1D">
      <w:pPr>
        <w:spacing w:line="360" w:lineRule="auto"/>
        <w:ind w:firstLine="560" w:firstLineChars="200"/>
        <w:rPr>
          <w:rFonts w:ascii="宋体" w:hAnsi="宋体" w:cs="宋体"/>
          <w:color w:val="000000" w:themeColor="text1"/>
          <w:sz w:val="28"/>
          <w:szCs w:val="28"/>
          <w14:textFill>
            <w14:solidFill>
              <w14:schemeClr w14:val="tx1"/>
            </w14:solidFill>
          </w14:textFill>
        </w:rPr>
      </w:pPr>
    </w:p>
    <w:p w14:paraId="6AA55D26">
      <w:pPr>
        <w:pStyle w:val="4"/>
        <w:adjustRightInd w:val="0"/>
        <w:snapToGrid w:val="0"/>
        <w:spacing w:line="360" w:lineRule="auto"/>
        <w:jc w:val="center"/>
        <w:rPr>
          <w:rFonts w:hAnsi="宋体" w:cs="宋体"/>
          <w:color w:val="000000" w:themeColor="text1"/>
          <w:sz w:val="32"/>
          <w:szCs w:val="32"/>
          <w14:textFill>
            <w14:solidFill>
              <w14:schemeClr w14:val="tx1"/>
            </w14:solidFill>
          </w14:textFill>
        </w:rPr>
        <w:sectPr>
          <w:footerReference r:id="rId5" w:type="first"/>
          <w:footerReference r:id="rId4" w:type="default"/>
          <w:pgSz w:w="11906" w:h="16838"/>
          <w:pgMar w:top="1440" w:right="1701" w:bottom="1440" w:left="1701" w:header="851" w:footer="992" w:gutter="0"/>
          <w:pgNumType w:start="1"/>
          <w:cols w:space="720" w:num="1"/>
          <w:titlePg/>
          <w:docGrid w:linePitch="312" w:charSpace="0"/>
        </w:sectPr>
      </w:pPr>
      <w:r>
        <w:rPr>
          <w:rFonts w:hint="eastAsia" w:hAnsi="宋体" w:cs="宋体"/>
          <w:color w:val="000000" w:themeColor="text1"/>
          <w:spacing w:val="160"/>
          <w:sz w:val="36"/>
          <w:szCs w:val="36"/>
          <w14:textFill>
            <w14:solidFill>
              <w14:schemeClr w14:val="tx1"/>
            </w14:solidFill>
          </w14:textFill>
        </w:rPr>
        <w:br w:type="page"/>
      </w:r>
    </w:p>
    <w:p w14:paraId="44B242B5">
      <w:pPr>
        <w:spacing w:line="360" w:lineRule="auto"/>
        <w:jc w:val="center"/>
        <w:rPr>
          <w:rFonts w:ascii="宋体" w:hAnsi="宋体" w:cs="宋体"/>
          <w:b/>
          <w:bCs/>
          <w:color w:val="000000" w:themeColor="text1"/>
          <w:sz w:val="36"/>
          <w:szCs w:val="36"/>
          <w14:textFill>
            <w14:solidFill>
              <w14:schemeClr w14:val="tx1"/>
            </w14:solidFill>
          </w14:textFill>
        </w:rPr>
      </w:pPr>
      <w:r>
        <w:rPr>
          <w:rFonts w:hint="eastAsia" w:ascii="宋体" w:hAnsi="宋体" w:cs="宋体"/>
          <w:b/>
          <w:bCs/>
          <w:color w:val="000000" w:themeColor="text1"/>
          <w:sz w:val="36"/>
          <w:szCs w:val="36"/>
          <w14:textFill>
            <w14:solidFill>
              <w14:schemeClr w14:val="tx1"/>
            </w14:solidFill>
          </w14:textFill>
        </w:rPr>
        <w:t>询价文件</w:t>
      </w:r>
    </w:p>
    <w:p w14:paraId="41C0A239">
      <w:pPr>
        <w:spacing w:line="360" w:lineRule="auto"/>
        <w:jc w:val="center"/>
        <w:rPr>
          <w:rFonts w:ascii="宋体" w:hAnsi="宋体" w:cs="宋体"/>
          <w:b/>
          <w:bCs/>
          <w:color w:val="000000" w:themeColor="text1"/>
          <w:sz w:val="32"/>
          <w:szCs w:val="32"/>
          <w14:textFill>
            <w14:solidFill>
              <w14:schemeClr w14:val="tx1"/>
            </w14:solidFill>
          </w14:textFill>
        </w:rPr>
      </w:pPr>
    </w:p>
    <w:p w14:paraId="03E70CCE">
      <w:pPr>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湘潭县公路养护中心拟对湘潭县</w:t>
      </w:r>
      <w:r>
        <w:rPr>
          <w:rFonts w:ascii="宋体" w:hAnsi="宋体" w:cs="宋体"/>
          <w:color w:val="000000" w:themeColor="text1"/>
          <w:sz w:val="28"/>
          <w:szCs w:val="28"/>
          <w14:textFill>
            <w14:solidFill>
              <w14:schemeClr w14:val="tx1"/>
            </w14:solidFill>
          </w14:textFill>
        </w:rPr>
        <w:t>2025年国省道桥梁检测技术服务</w:t>
      </w:r>
      <w:r>
        <w:rPr>
          <w:rFonts w:hint="eastAsia" w:ascii="宋体" w:hAnsi="宋体" w:cs="宋体"/>
          <w:color w:val="000000" w:themeColor="text1"/>
          <w:sz w:val="28"/>
          <w:szCs w:val="28"/>
          <w:lang w:eastAsia="zh-CN"/>
          <w14:textFill>
            <w14:solidFill>
              <w14:schemeClr w14:val="tx1"/>
            </w14:solidFill>
          </w14:textFill>
        </w:rPr>
        <w:t>和</w:t>
      </w:r>
      <w:r>
        <w:rPr>
          <w:rFonts w:hint="eastAsia" w:ascii="宋体" w:hAnsi="宋体" w:cs="宋体"/>
          <w:color w:val="000000" w:themeColor="text1"/>
          <w:sz w:val="28"/>
          <w:szCs w:val="28"/>
          <w14:textFill>
            <w14:solidFill>
              <w14:schemeClr w14:val="tx1"/>
            </w14:solidFill>
          </w14:textFill>
        </w:rPr>
        <w:t>湘潭县</w:t>
      </w:r>
      <w:r>
        <w:rPr>
          <w:rFonts w:ascii="宋体" w:hAnsi="宋体" w:cs="宋体"/>
          <w:color w:val="000000" w:themeColor="text1"/>
          <w:sz w:val="28"/>
          <w:szCs w:val="28"/>
          <w14:textFill>
            <w14:solidFill>
              <w14:schemeClr w14:val="tx1"/>
            </w14:solidFill>
          </w14:textFill>
        </w:rPr>
        <w:t>2025年</w:t>
      </w:r>
      <w:r>
        <w:rPr>
          <w:rFonts w:hint="eastAsia" w:ascii="宋体" w:hAnsi="宋体" w:cs="宋体"/>
          <w:color w:val="000000" w:themeColor="text1"/>
          <w:sz w:val="28"/>
          <w:szCs w:val="28"/>
          <w:lang w:eastAsia="zh-CN"/>
          <w14:textFill>
            <w14:solidFill>
              <w14:schemeClr w14:val="tx1"/>
            </w14:solidFill>
          </w14:textFill>
        </w:rPr>
        <w:t>农村公路</w:t>
      </w:r>
      <w:r>
        <w:rPr>
          <w:rFonts w:ascii="宋体" w:hAnsi="宋体" w:cs="宋体"/>
          <w:color w:val="000000" w:themeColor="text1"/>
          <w:sz w:val="28"/>
          <w:szCs w:val="28"/>
          <w14:textFill>
            <w14:solidFill>
              <w14:schemeClr w14:val="tx1"/>
            </w14:solidFill>
          </w14:textFill>
        </w:rPr>
        <w:t>桥梁检测技术服务</w:t>
      </w:r>
      <w:r>
        <w:rPr>
          <w:rFonts w:hint="eastAsia" w:ascii="宋体" w:hAnsi="宋体" w:cs="宋体"/>
          <w:color w:val="000000" w:themeColor="text1"/>
          <w:sz w:val="28"/>
          <w:szCs w:val="28"/>
          <w:lang w:eastAsia="zh-CN"/>
          <w14:textFill>
            <w14:solidFill>
              <w14:schemeClr w14:val="tx1"/>
            </w14:solidFill>
          </w14:textFill>
        </w:rPr>
        <w:t>分二个标</w:t>
      </w:r>
      <w:r>
        <w:rPr>
          <w:rFonts w:hint="eastAsia" w:ascii="宋体" w:hAnsi="宋体" w:cs="宋体"/>
          <w:color w:val="000000" w:themeColor="text1"/>
          <w:sz w:val="28"/>
          <w:szCs w:val="28"/>
          <w14:textFill>
            <w14:solidFill>
              <w14:schemeClr w14:val="tx1"/>
            </w14:solidFill>
          </w14:textFill>
        </w:rPr>
        <w:t>项目进行公开比选活动</w:t>
      </w:r>
      <w:r>
        <w:rPr>
          <w:rFonts w:hint="eastAsia" w:ascii="宋体" w:hAnsi="宋体" w:cs="宋体"/>
          <w:color w:val="000000" w:themeColor="text1"/>
          <w:sz w:val="28"/>
          <w:szCs w:val="28"/>
          <w:lang w:eastAsia="zh-CN"/>
          <w14:textFill>
            <w14:solidFill>
              <w14:schemeClr w14:val="tx1"/>
            </w14:solidFill>
          </w14:textFill>
        </w:rPr>
        <w:t>（一家单位不能同时投二个标）</w:t>
      </w:r>
      <w:r>
        <w:rPr>
          <w:rFonts w:hint="eastAsia" w:ascii="宋体" w:hAnsi="宋体" w:cs="宋体"/>
          <w:color w:val="000000" w:themeColor="text1"/>
          <w:sz w:val="28"/>
          <w:szCs w:val="28"/>
          <w14:textFill>
            <w14:solidFill>
              <w14:schemeClr w14:val="tx1"/>
            </w14:solidFill>
          </w14:textFill>
        </w:rPr>
        <w:t>，兹邀请符合要求的单位按以下规定的时间和要求参与比选，具体事宜如下：</w:t>
      </w:r>
    </w:p>
    <w:p w14:paraId="793418F5">
      <w:pPr>
        <w:adjustRightInd w:val="0"/>
        <w:snapToGrid w:val="0"/>
        <w:spacing w:line="360" w:lineRule="auto"/>
        <w:ind w:firstLine="562" w:firstLineChars="200"/>
        <w:outlineLvl w:val="0"/>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一、项目名称及上限价</w:t>
      </w:r>
    </w:p>
    <w:p w14:paraId="61D04C66">
      <w:pPr>
        <w:widowControl/>
        <w:adjustRightInd w:val="0"/>
        <w:snapToGrid w:val="0"/>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湘潭县</w:t>
      </w:r>
      <w:r>
        <w:rPr>
          <w:rFonts w:ascii="宋体" w:hAnsi="宋体" w:cs="宋体"/>
          <w:color w:val="000000" w:themeColor="text1"/>
          <w:sz w:val="28"/>
          <w:szCs w:val="28"/>
          <w14:textFill>
            <w14:solidFill>
              <w14:schemeClr w14:val="tx1"/>
            </w14:solidFill>
          </w14:textFill>
        </w:rPr>
        <w:t>2025年国省道桥梁检测技术服务</w:t>
      </w:r>
      <w:r>
        <w:rPr>
          <w:rFonts w:hint="eastAsia" w:ascii="宋体" w:hAnsi="宋体" w:cs="宋体"/>
          <w:color w:val="000000" w:themeColor="text1"/>
          <w:sz w:val="28"/>
          <w:szCs w:val="28"/>
          <w14:textFill>
            <w14:solidFill>
              <w14:schemeClr w14:val="tx1"/>
            </w14:solidFill>
          </w14:textFill>
        </w:rPr>
        <w:t>项目，上限价格为1</w:t>
      </w:r>
      <w:r>
        <w:rPr>
          <w:rFonts w:hint="eastAsia" w:ascii="宋体" w:hAnsi="宋体" w:cs="宋体"/>
          <w:color w:val="000000" w:themeColor="text1"/>
          <w:sz w:val="28"/>
          <w:szCs w:val="28"/>
          <w:lang w:val="en-US" w:eastAsia="zh-CN"/>
          <w14:textFill>
            <w14:solidFill>
              <w14:schemeClr w14:val="tx1"/>
            </w14:solidFill>
          </w14:textFill>
        </w:rPr>
        <w:t>03050</w:t>
      </w:r>
      <w:r>
        <w:rPr>
          <w:rFonts w:hint="eastAsia" w:ascii="宋体" w:hAnsi="宋体" w:cs="宋体"/>
          <w:color w:val="000000" w:themeColor="text1"/>
          <w:sz w:val="28"/>
          <w:szCs w:val="28"/>
          <w14:textFill>
            <w14:solidFill>
              <w14:schemeClr w14:val="tx1"/>
            </w14:solidFill>
          </w14:textFill>
        </w:rPr>
        <w:t>元。</w:t>
      </w:r>
    </w:p>
    <w:p w14:paraId="3302767D">
      <w:pPr>
        <w:widowControl/>
        <w:adjustRightInd w:val="0"/>
        <w:snapToGrid w:val="0"/>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湘潭县</w:t>
      </w:r>
      <w:r>
        <w:rPr>
          <w:rFonts w:ascii="宋体" w:hAnsi="宋体" w:cs="宋体"/>
          <w:color w:val="000000" w:themeColor="text1"/>
          <w:sz w:val="28"/>
          <w:szCs w:val="28"/>
          <w14:textFill>
            <w14:solidFill>
              <w14:schemeClr w14:val="tx1"/>
            </w14:solidFill>
          </w14:textFill>
        </w:rPr>
        <w:t>2025年</w:t>
      </w:r>
      <w:r>
        <w:rPr>
          <w:rFonts w:hint="eastAsia" w:ascii="宋体" w:hAnsi="宋体" w:cs="宋体"/>
          <w:color w:val="000000" w:themeColor="text1"/>
          <w:sz w:val="28"/>
          <w:szCs w:val="28"/>
          <w:lang w:eastAsia="zh-CN"/>
          <w14:textFill>
            <w14:solidFill>
              <w14:schemeClr w14:val="tx1"/>
            </w14:solidFill>
          </w14:textFill>
        </w:rPr>
        <w:t>农村公路</w:t>
      </w:r>
      <w:r>
        <w:rPr>
          <w:rFonts w:ascii="宋体" w:hAnsi="宋体" w:cs="宋体"/>
          <w:color w:val="000000" w:themeColor="text1"/>
          <w:sz w:val="28"/>
          <w:szCs w:val="28"/>
          <w14:textFill>
            <w14:solidFill>
              <w14:schemeClr w14:val="tx1"/>
            </w14:solidFill>
          </w14:textFill>
        </w:rPr>
        <w:t>桥梁检测技术服务</w:t>
      </w:r>
      <w:r>
        <w:rPr>
          <w:rFonts w:hint="eastAsia" w:ascii="宋体" w:hAnsi="宋体" w:cs="宋体"/>
          <w:color w:val="000000" w:themeColor="text1"/>
          <w:sz w:val="28"/>
          <w:szCs w:val="28"/>
          <w14:textFill>
            <w14:solidFill>
              <w14:schemeClr w14:val="tx1"/>
            </w14:solidFill>
          </w14:textFill>
        </w:rPr>
        <w:t>项目，上限价格为</w:t>
      </w:r>
      <w:r>
        <w:rPr>
          <w:rFonts w:hint="eastAsia" w:ascii="宋体" w:hAnsi="宋体" w:cs="宋体"/>
          <w:color w:val="000000" w:themeColor="text1"/>
          <w:sz w:val="28"/>
          <w:szCs w:val="28"/>
          <w:lang w:val="en-US" w:eastAsia="zh-CN"/>
          <w14:textFill>
            <w14:solidFill>
              <w14:schemeClr w14:val="tx1"/>
            </w14:solidFill>
          </w14:textFill>
        </w:rPr>
        <w:t>288000</w:t>
      </w:r>
      <w:r>
        <w:rPr>
          <w:rFonts w:hint="eastAsia" w:ascii="宋体" w:hAnsi="宋体" w:cs="宋体"/>
          <w:color w:val="000000" w:themeColor="text1"/>
          <w:sz w:val="28"/>
          <w:szCs w:val="28"/>
          <w14:textFill>
            <w14:solidFill>
              <w14:schemeClr w14:val="tx1"/>
            </w14:solidFill>
          </w14:textFill>
        </w:rPr>
        <w:t>元。</w:t>
      </w:r>
    </w:p>
    <w:p w14:paraId="7B807189">
      <w:pPr>
        <w:adjustRightInd w:val="0"/>
        <w:snapToGrid w:val="0"/>
        <w:spacing w:line="360" w:lineRule="auto"/>
        <w:ind w:firstLine="562" w:firstLineChars="200"/>
        <w:outlineLvl w:val="0"/>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二、项目内容</w:t>
      </w:r>
    </w:p>
    <w:p w14:paraId="0EABDFA0">
      <w:pPr>
        <w:widowControl/>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（一）、</w:t>
      </w:r>
      <w:r>
        <w:rPr>
          <w:rFonts w:hint="eastAsia" w:ascii="宋体" w:hAnsi="宋体" w:cs="宋体"/>
          <w:color w:val="000000" w:themeColor="text1"/>
          <w:sz w:val="28"/>
          <w:szCs w:val="28"/>
          <w14:textFill>
            <w14:solidFill>
              <w14:schemeClr w14:val="tx1"/>
            </w14:solidFill>
          </w14:textFill>
        </w:rPr>
        <w:t>湘潭县内国省道桥梁的检测技术服务，主要包含：</w:t>
      </w:r>
    </w:p>
    <w:p w14:paraId="1D5CBA3F">
      <w:pPr>
        <w:widowControl/>
        <w:adjustRightInd w:val="0"/>
        <w:snapToGrid w:val="0"/>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22座国省道桥梁（大桥1座、中桥1座、小桥20座）的常规定期检测；</w:t>
      </w:r>
    </w:p>
    <w:p w14:paraId="22CD9C32">
      <w:pPr>
        <w:widowControl/>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（二）、</w:t>
      </w:r>
      <w:r>
        <w:rPr>
          <w:rFonts w:hint="eastAsia" w:ascii="宋体" w:hAnsi="宋体" w:cs="宋体"/>
          <w:color w:val="000000" w:themeColor="text1"/>
          <w:sz w:val="28"/>
          <w:szCs w:val="28"/>
          <w14:textFill>
            <w14:solidFill>
              <w14:schemeClr w14:val="tx1"/>
            </w14:solidFill>
          </w14:textFill>
        </w:rPr>
        <w:t>湘潭县内</w:t>
      </w:r>
      <w:r>
        <w:rPr>
          <w:rFonts w:hint="eastAsia" w:ascii="宋体" w:hAnsi="宋体" w:cs="宋体"/>
          <w:color w:val="000000" w:themeColor="text1"/>
          <w:sz w:val="28"/>
          <w:szCs w:val="28"/>
          <w:lang w:eastAsia="zh-CN"/>
          <w14:textFill>
            <w14:solidFill>
              <w14:schemeClr w14:val="tx1"/>
            </w14:solidFill>
          </w14:textFill>
        </w:rPr>
        <w:t>农村公路</w:t>
      </w:r>
      <w:r>
        <w:rPr>
          <w:rFonts w:hint="eastAsia" w:ascii="宋体" w:hAnsi="宋体" w:cs="宋体"/>
          <w:color w:val="000000" w:themeColor="text1"/>
          <w:sz w:val="28"/>
          <w:szCs w:val="28"/>
          <w14:textFill>
            <w14:solidFill>
              <w14:schemeClr w14:val="tx1"/>
            </w14:solidFill>
          </w14:textFill>
        </w:rPr>
        <w:t>桥梁的检测技术服务，主要包含：</w:t>
      </w:r>
    </w:p>
    <w:p w14:paraId="750E5B8D">
      <w:pPr>
        <w:widowControl/>
        <w:adjustRightInd w:val="0"/>
        <w:snapToGrid w:val="0"/>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58</w:t>
      </w:r>
      <w:r>
        <w:rPr>
          <w:rFonts w:hint="eastAsia" w:ascii="宋体" w:hAnsi="宋体" w:cs="宋体"/>
          <w:color w:val="000000" w:themeColor="text1"/>
          <w:sz w:val="28"/>
          <w:szCs w:val="28"/>
          <w14:textFill>
            <w14:solidFill>
              <w14:schemeClr w14:val="tx1"/>
            </w14:solidFill>
          </w14:textFill>
        </w:rPr>
        <w:t>座</w:t>
      </w:r>
      <w:r>
        <w:rPr>
          <w:rFonts w:hint="eastAsia" w:ascii="宋体" w:hAnsi="宋体" w:cs="宋体"/>
          <w:color w:val="000000" w:themeColor="text1"/>
          <w:sz w:val="28"/>
          <w:szCs w:val="28"/>
          <w:lang w:eastAsia="zh-CN"/>
          <w14:textFill>
            <w14:solidFill>
              <w14:schemeClr w14:val="tx1"/>
            </w14:solidFill>
          </w14:textFill>
        </w:rPr>
        <w:t>农村公路</w:t>
      </w:r>
      <w:r>
        <w:rPr>
          <w:rFonts w:hint="eastAsia" w:ascii="宋体" w:hAnsi="宋体" w:cs="宋体"/>
          <w:color w:val="000000" w:themeColor="text1"/>
          <w:sz w:val="28"/>
          <w:szCs w:val="28"/>
          <w14:textFill>
            <w14:solidFill>
              <w14:schemeClr w14:val="tx1"/>
            </w14:solidFill>
          </w14:textFill>
        </w:rPr>
        <w:t>桥梁（大桥</w:t>
      </w:r>
      <w:r>
        <w:rPr>
          <w:rFonts w:hint="eastAsia" w:ascii="宋体" w:hAnsi="宋体" w:cs="宋体"/>
          <w:color w:val="000000" w:themeColor="text1"/>
          <w:sz w:val="28"/>
          <w:szCs w:val="28"/>
          <w:lang w:val="en-US" w:eastAsia="zh-CN"/>
          <w14:textFill>
            <w14:solidFill>
              <w14:schemeClr w14:val="tx1"/>
            </w14:solidFill>
          </w14:textFill>
        </w:rPr>
        <w:t>2</w:t>
      </w:r>
      <w:r>
        <w:rPr>
          <w:rFonts w:hint="eastAsia" w:ascii="宋体" w:hAnsi="宋体" w:cs="宋体"/>
          <w:color w:val="000000" w:themeColor="text1"/>
          <w:sz w:val="28"/>
          <w:szCs w:val="28"/>
          <w14:textFill>
            <w14:solidFill>
              <w14:schemeClr w14:val="tx1"/>
            </w14:solidFill>
          </w14:textFill>
        </w:rPr>
        <w:t>座、中桥</w:t>
      </w:r>
      <w:r>
        <w:rPr>
          <w:rFonts w:hint="eastAsia" w:ascii="宋体" w:hAnsi="宋体" w:cs="宋体"/>
          <w:color w:val="000000" w:themeColor="text1"/>
          <w:sz w:val="28"/>
          <w:szCs w:val="28"/>
          <w:lang w:val="en-US" w:eastAsia="zh-CN"/>
          <w14:textFill>
            <w14:solidFill>
              <w14:schemeClr w14:val="tx1"/>
            </w14:solidFill>
          </w14:textFill>
        </w:rPr>
        <w:t>6</w:t>
      </w:r>
      <w:r>
        <w:rPr>
          <w:rFonts w:hint="eastAsia" w:ascii="宋体" w:hAnsi="宋体" w:cs="宋体"/>
          <w:color w:val="000000" w:themeColor="text1"/>
          <w:sz w:val="28"/>
          <w:szCs w:val="28"/>
          <w14:textFill>
            <w14:solidFill>
              <w14:schemeClr w14:val="tx1"/>
            </w14:solidFill>
          </w14:textFill>
        </w:rPr>
        <w:t>座、小桥</w:t>
      </w:r>
      <w:r>
        <w:rPr>
          <w:rFonts w:hint="eastAsia" w:ascii="宋体" w:hAnsi="宋体" w:cs="宋体"/>
          <w:color w:val="000000" w:themeColor="text1"/>
          <w:sz w:val="28"/>
          <w:szCs w:val="28"/>
          <w:lang w:val="en-US" w:eastAsia="zh-CN"/>
          <w14:textFill>
            <w14:solidFill>
              <w14:schemeClr w14:val="tx1"/>
            </w14:solidFill>
          </w14:textFill>
        </w:rPr>
        <w:t>50</w:t>
      </w:r>
      <w:r>
        <w:rPr>
          <w:rFonts w:hint="eastAsia" w:ascii="宋体" w:hAnsi="宋体" w:cs="宋体"/>
          <w:color w:val="000000" w:themeColor="text1"/>
          <w:sz w:val="28"/>
          <w:szCs w:val="28"/>
          <w14:textFill>
            <w14:solidFill>
              <w14:schemeClr w14:val="tx1"/>
            </w14:solidFill>
          </w14:textFill>
        </w:rPr>
        <w:t>座）的常规定期检测</w:t>
      </w:r>
      <w:r>
        <w:rPr>
          <w:rFonts w:hint="eastAsia" w:ascii="宋体" w:hAnsi="宋体" w:cs="宋体"/>
          <w:color w:val="000000" w:themeColor="text1"/>
          <w:sz w:val="28"/>
          <w:szCs w:val="28"/>
          <w:lang w:eastAsia="zh-CN"/>
          <w14:textFill>
            <w14:solidFill>
              <w14:schemeClr w14:val="tx1"/>
            </w14:solidFill>
          </w14:textFill>
        </w:rPr>
        <w:t>和</w:t>
      </w:r>
      <w:r>
        <w:rPr>
          <w:rFonts w:hint="eastAsia" w:ascii="宋体" w:hAnsi="宋体" w:cs="宋体"/>
          <w:color w:val="000000" w:themeColor="text1"/>
          <w:sz w:val="28"/>
          <w:szCs w:val="28"/>
          <w:lang w:val="en-US" w:eastAsia="zh-CN"/>
          <w14:textFill>
            <w14:solidFill>
              <w14:schemeClr w14:val="tx1"/>
            </w14:solidFill>
          </w14:textFill>
        </w:rPr>
        <w:t>Y067线锦石大桥水下基础专项检测。</w:t>
      </w:r>
    </w:p>
    <w:p w14:paraId="411002FA">
      <w:pPr>
        <w:adjustRightInd w:val="0"/>
        <w:snapToGrid w:val="0"/>
        <w:spacing w:line="360" w:lineRule="auto"/>
        <w:ind w:firstLine="562" w:firstLineChars="200"/>
        <w:outlineLvl w:val="0"/>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三、合格应选人应具备的资格条件</w:t>
      </w:r>
    </w:p>
    <w:p w14:paraId="68B99723">
      <w:pPr>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（一）基本要求</w:t>
      </w:r>
    </w:p>
    <w:p w14:paraId="36BFAD84">
      <w:pPr>
        <w:widowControl/>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符合《中华人民共和国政府采购法》第二十二条的相关规定，并提供以下证明文件：</w:t>
      </w:r>
    </w:p>
    <w:p w14:paraId="032266E0">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1.营业执照副本复印件；</w:t>
      </w:r>
    </w:p>
    <w:p w14:paraId="7E95305F">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2.税务登记证复印件或依法缴纳税收证明材料的复印件；</w:t>
      </w:r>
    </w:p>
    <w:p w14:paraId="025BDEB9">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3.</w:t>
      </w:r>
      <w:r>
        <w:rPr>
          <w:rFonts w:hint="eastAsia"/>
          <w:color w:val="000000" w:themeColor="text1"/>
          <w:sz w:val="28"/>
          <w:szCs w:val="28"/>
          <w14:textFill>
            <w14:solidFill>
              <w14:schemeClr w14:val="tx1"/>
            </w14:solidFill>
          </w14:textFill>
        </w:rPr>
        <w:t>法定代表人授权委托书原件</w:t>
      </w:r>
      <w:r>
        <w:rPr>
          <w:rFonts w:hint="eastAsia" w:ascii="宋体" w:hAnsi="宋体" w:cs="宋体"/>
          <w:color w:val="000000" w:themeColor="text1"/>
          <w:kern w:val="2"/>
          <w:sz w:val="28"/>
          <w:szCs w:val="28"/>
          <w14:textFill>
            <w14:solidFill>
              <w14:schemeClr w14:val="tx1"/>
            </w14:solidFill>
          </w14:textFill>
        </w:rPr>
        <w:t>；</w:t>
      </w:r>
    </w:p>
    <w:p w14:paraId="5AF2B770">
      <w:pPr>
        <w:pStyle w:val="9"/>
        <w:widowControl/>
        <w:shd w:val="clear" w:color="auto" w:fill="FFFFFF"/>
        <w:spacing w:beforeAutospacing="0" w:afterAutospacing="0" w:line="33" w:lineRule="atLeast"/>
        <w:ind w:firstLine="560" w:firstLineChars="200"/>
        <w:jc w:val="both"/>
        <w:rPr>
          <w:color w:val="000000" w:themeColor="text1"/>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4.</w:t>
      </w:r>
      <w:r>
        <w:rPr>
          <w:rFonts w:hint="eastAsia"/>
          <w:color w:val="000000" w:themeColor="text1"/>
          <w:sz w:val="28"/>
          <w:szCs w:val="28"/>
          <w14:textFill>
            <w14:solidFill>
              <w14:schemeClr w14:val="tx1"/>
            </w14:solidFill>
          </w14:textFill>
        </w:rPr>
        <w:t>应选人具有交通运输部颁发的公路工程综合甲级或桥梁隧道工程专项《公路水运工程试验检测机构等级证书》，并在有效期内。</w:t>
      </w:r>
    </w:p>
    <w:p w14:paraId="04EF3AEF">
      <w:pPr>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（二）其他说明</w:t>
      </w:r>
    </w:p>
    <w:p w14:paraId="16E89878">
      <w:pPr>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1.应选人具有实行了“三证合一”登记制度改革的新证，视同为持有工商营业执照、组织机构代码证和税务登记证，符合基本资格条件的相关条款。</w:t>
      </w:r>
    </w:p>
    <w:p w14:paraId="4A5FC494">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2.资格证明文件原件扫描件须加盖应选人公章。</w:t>
      </w:r>
    </w:p>
    <w:p w14:paraId="090619BD">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3.应选人文件有下列情形之一的，视为无效文件（★）</w:t>
      </w:r>
    </w:p>
    <w:p w14:paraId="725E35AA">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（1）有一项资格证明文件未提交的；</w:t>
      </w:r>
    </w:p>
    <w:p w14:paraId="22260905">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（2）提供不符合要求或虚假资格证明文件的；</w:t>
      </w:r>
    </w:p>
    <w:p w14:paraId="18123CD6">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（3）资格证明文件原件扫描件未加盖应选人公章的。</w:t>
      </w:r>
    </w:p>
    <w:p w14:paraId="28D55B5E">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4.被“信用中国”网站列入失信被执行人和重大税收违法案件当事人名单的.被“中国政府采购网”网站列入政府采购严重违法失信行为记录名单（处罚期限尚未届满的），不得参与本项目的采购活动。</w:t>
      </w:r>
    </w:p>
    <w:p w14:paraId="64ECB44D">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5.除资格证明资料外，应选人可自行提供其他证明材料。</w:t>
      </w:r>
    </w:p>
    <w:p w14:paraId="14822034">
      <w:pPr>
        <w:adjustRightInd w:val="0"/>
        <w:snapToGrid w:val="0"/>
        <w:spacing w:line="360" w:lineRule="auto"/>
        <w:ind w:firstLine="562" w:firstLineChars="200"/>
        <w:outlineLvl w:val="0"/>
        <w:rPr>
          <w:rFonts w:ascii="宋体" w:hAnsi="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四、响应文件提交的截止时间、地点及其他事宜</w:t>
      </w:r>
    </w:p>
    <w:p w14:paraId="7A618045">
      <w:pPr>
        <w:spacing w:line="360" w:lineRule="auto"/>
        <w:ind w:firstLine="56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1.比选申请书递送截止时间：2025年</w:t>
      </w:r>
      <w:r>
        <w:rPr>
          <w:rFonts w:hint="eastAsia" w:ascii="宋体" w:hAnsi="宋体" w:cs="宋体"/>
          <w:color w:val="000000" w:themeColor="text1"/>
          <w:sz w:val="28"/>
          <w:szCs w:val="28"/>
          <w:lang w:val="en-US" w:eastAsia="zh-CN"/>
          <w14:textFill>
            <w14:solidFill>
              <w14:schemeClr w14:val="tx1"/>
            </w14:solidFill>
          </w14:textFill>
        </w:rPr>
        <w:t>9</w:t>
      </w:r>
      <w:r>
        <w:rPr>
          <w:rFonts w:hint="eastAsia" w:ascii="宋体" w:hAnsi="宋体" w:cs="宋体"/>
          <w:color w:val="000000" w:themeColor="text1"/>
          <w:sz w:val="28"/>
          <w:szCs w:val="28"/>
          <w14:textFill>
            <w14:solidFill>
              <w14:schemeClr w14:val="tx1"/>
            </w14:solidFill>
          </w14:textFill>
        </w:rPr>
        <w:t xml:space="preserve">月 </w:t>
      </w:r>
      <w:r>
        <w:rPr>
          <w:rFonts w:hint="eastAsia" w:ascii="宋体" w:hAnsi="宋体" w:cs="宋体"/>
          <w:color w:val="000000" w:themeColor="text1"/>
          <w:sz w:val="28"/>
          <w:szCs w:val="28"/>
          <w:lang w:val="en-US" w:eastAsia="zh-CN"/>
          <w14:textFill>
            <w14:solidFill>
              <w14:schemeClr w14:val="tx1"/>
            </w14:solidFill>
          </w14:textFill>
        </w:rPr>
        <w:t>9</w:t>
      </w:r>
      <w:r>
        <w:rPr>
          <w:rFonts w:hint="eastAsia" w:ascii="宋体" w:hAnsi="宋体" w:cs="宋体"/>
          <w:color w:val="000000" w:themeColor="text1"/>
          <w:sz w:val="28"/>
          <w:szCs w:val="28"/>
          <w14:textFill>
            <w14:solidFill>
              <w14:schemeClr w14:val="tx1"/>
            </w14:solidFill>
          </w14:textFill>
        </w:rPr>
        <w:t xml:space="preserve"> 日  17 :30 时（北京时间），将文件密封邮寄或现场递交到湘潭县公路养护中心</w:t>
      </w:r>
      <w:r>
        <w:rPr>
          <w:rFonts w:hint="eastAsia" w:ascii="宋体" w:hAnsi="宋体" w:cs="宋体"/>
          <w:color w:val="000000" w:themeColor="text1"/>
          <w:sz w:val="28"/>
          <w:szCs w:val="28"/>
          <w:lang w:val="en-US" w:eastAsia="zh-CN"/>
          <w14:textFill>
            <w14:solidFill>
              <w14:schemeClr w14:val="tx1"/>
            </w14:solidFill>
          </w14:textFill>
        </w:rPr>
        <w:t>308</w:t>
      </w:r>
      <w:r>
        <w:rPr>
          <w:rFonts w:hint="eastAsia" w:ascii="宋体" w:hAnsi="宋体" w:cs="宋体"/>
          <w:color w:val="000000" w:themeColor="text1"/>
          <w:sz w:val="28"/>
          <w:szCs w:val="28"/>
          <w14:textFill>
            <w14:solidFill>
              <w14:schemeClr w14:val="tx1"/>
            </w14:solidFill>
          </w14:textFill>
        </w:rPr>
        <w:t>办公室，在截止时间后送达的询价文件为无效文件，逾期送达的将予以拒收。</w:t>
      </w:r>
    </w:p>
    <w:p w14:paraId="47482E32">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2.在响应文件送交截止时间后，不得对其做任何修改，对所交有效响应文件，我院将一律不予退回。</w:t>
      </w:r>
    </w:p>
    <w:p w14:paraId="277A5EC3">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3.比选结果将通过以下媒体进行结果公示：湘潭县交通运输局（http://www.xtx.gov.cn/9220/index.htm）。</w:t>
      </w:r>
    </w:p>
    <w:p w14:paraId="3B304F44">
      <w:pPr>
        <w:adjustRightInd w:val="0"/>
        <w:snapToGrid w:val="0"/>
        <w:spacing w:line="360" w:lineRule="auto"/>
        <w:ind w:firstLine="562" w:firstLineChars="200"/>
        <w:outlineLvl w:val="0"/>
        <w:rPr>
          <w:rFonts w:ascii="宋体" w:hAnsi="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五、比选人及联系方式</w:t>
      </w:r>
    </w:p>
    <w:p w14:paraId="1749A384">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比选人：湘潭县公路养护中心</w:t>
      </w:r>
    </w:p>
    <w:p w14:paraId="0A59696F">
      <w:pPr>
        <w:pStyle w:val="9"/>
        <w:widowControl/>
        <w:shd w:val="clear" w:color="auto" w:fill="FFFFFF"/>
        <w:spacing w:beforeAutospacing="0" w:afterAutospacing="0" w:line="33" w:lineRule="atLeast"/>
        <w:ind w:firstLine="560" w:firstLineChars="200"/>
        <w:jc w:val="both"/>
        <w:rPr>
          <w:rFonts w:hint="eastAsia"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地  址：湘潭县公路养护中心</w:t>
      </w:r>
      <w:r>
        <w:rPr>
          <w:rFonts w:hint="eastAsia" w:ascii="宋体" w:hAnsi="宋体" w:cs="宋体"/>
          <w:color w:val="000000" w:themeColor="text1"/>
          <w:kern w:val="2"/>
          <w:sz w:val="28"/>
          <w:szCs w:val="28"/>
          <w:lang w:val="en-US" w:eastAsia="zh-CN"/>
          <w14:textFill>
            <w14:solidFill>
              <w14:schemeClr w14:val="tx1"/>
            </w14:solidFill>
          </w14:textFill>
        </w:rPr>
        <w:t>308</w:t>
      </w:r>
      <w:r>
        <w:rPr>
          <w:rFonts w:hint="eastAsia" w:ascii="宋体" w:hAnsi="宋体" w:cs="宋体"/>
          <w:color w:val="000000" w:themeColor="text1"/>
          <w:kern w:val="2"/>
          <w:sz w:val="28"/>
          <w:szCs w:val="28"/>
          <w14:textFill>
            <w14:solidFill>
              <w14:schemeClr w14:val="tx1"/>
            </w14:solidFill>
          </w14:textFill>
        </w:rPr>
        <w:t>办公室</w:t>
      </w:r>
    </w:p>
    <w:p w14:paraId="2C994434">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r>
        <w:rPr>
          <w:rFonts w:hint="eastAsia" w:ascii="宋体" w:hAnsi="宋体" w:cs="宋体"/>
          <w:color w:val="000000" w:themeColor="text1"/>
          <w:kern w:val="2"/>
          <w:sz w:val="28"/>
          <w:szCs w:val="28"/>
          <w14:textFill>
            <w14:solidFill>
              <w14:schemeClr w14:val="tx1"/>
            </w14:solidFill>
          </w14:textFill>
        </w:rPr>
        <w:t>联系人：</w:t>
      </w:r>
      <w:r>
        <w:rPr>
          <w:rFonts w:hint="eastAsia" w:ascii="宋体" w:hAnsi="宋体" w:cs="宋体"/>
          <w:color w:val="000000" w:themeColor="text1"/>
          <w:kern w:val="2"/>
          <w:sz w:val="28"/>
          <w:szCs w:val="28"/>
          <w:lang w:eastAsia="zh-CN"/>
          <w14:textFill>
            <w14:solidFill>
              <w14:schemeClr w14:val="tx1"/>
            </w14:solidFill>
          </w14:textFill>
        </w:rPr>
        <w:t>旷</w:t>
      </w:r>
      <w:r>
        <w:rPr>
          <w:rFonts w:hint="eastAsia" w:ascii="宋体" w:hAnsi="宋体" w:cs="宋体"/>
          <w:color w:val="000000" w:themeColor="text1"/>
          <w:kern w:val="2"/>
          <w:sz w:val="28"/>
          <w:szCs w:val="28"/>
          <w14:textFill>
            <w14:solidFill>
              <w14:schemeClr w14:val="tx1"/>
            </w14:solidFill>
          </w14:textFill>
        </w:rPr>
        <w:t>先生</w:t>
      </w:r>
    </w:p>
    <w:p w14:paraId="327271AB">
      <w:pPr>
        <w:pStyle w:val="9"/>
        <w:widowControl/>
        <w:shd w:val="clear" w:color="auto" w:fill="FFFFFF"/>
        <w:spacing w:beforeAutospacing="0" w:afterAutospacing="0" w:line="33" w:lineRule="atLeast"/>
        <w:ind w:firstLine="560" w:firstLineChars="200"/>
        <w:jc w:val="both"/>
        <w:rPr>
          <w:rFonts w:hint="default" w:ascii="宋体" w:hAnsi="宋体" w:eastAsia="宋体" w:cs="宋体"/>
          <w:color w:val="000000" w:themeColor="text1"/>
          <w:kern w:val="2"/>
          <w:sz w:val="28"/>
          <w:szCs w:val="28"/>
          <w:lang w:val="en-US" w:eastAsia="zh-CN"/>
          <w14:textFill>
            <w14:solidFill>
              <w14:schemeClr w14:val="tx1"/>
            </w14:solidFill>
          </w14:textFill>
        </w:rPr>
        <w:sectPr>
          <w:headerReference r:id="rId6" w:type="default"/>
          <w:pgSz w:w="11906" w:h="16838"/>
          <w:pgMar w:top="1134" w:right="1701" w:bottom="1134" w:left="1701" w:header="851" w:footer="992" w:gutter="0"/>
          <w:cols w:space="0" w:num="1"/>
          <w:docGrid w:type="lines" w:linePitch="312" w:charSpace="0"/>
        </w:sectPr>
      </w:pPr>
      <w:r>
        <w:rPr>
          <w:rFonts w:hint="eastAsia" w:ascii="宋体" w:hAnsi="宋体" w:cs="宋体"/>
          <w:color w:val="000000" w:themeColor="text1"/>
          <w:kern w:val="2"/>
          <w:sz w:val="28"/>
          <w:szCs w:val="28"/>
          <w14:textFill>
            <w14:solidFill>
              <w14:schemeClr w14:val="tx1"/>
            </w14:solidFill>
          </w14:textFill>
        </w:rPr>
        <w:t>联系电话：</w:t>
      </w:r>
      <w:r>
        <w:rPr>
          <w:rFonts w:hint="eastAsia" w:ascii="宋体" w:hAnsi="宋体" w:cs="宋体"/>
          <w:color w:val="000000" w:themeColor="text1"/>
          <w:kern w:val="2"/>
          <w:sz w:val="28"/>
          <w:szCs w:val="28"/>
          <w:lang w:val="en-US" w:eastAsia="zh-CN"/>
          <w14:textFill>
            <w14:solidFill>
              <w14:schemeClr w14:val="tx1"/>
            </w14:solidFill>
          </w14:textFill>
        </w:rPr>
        <w:t>18166193847</w:t>
      </w:r>
    </w:p>
    <w:p w14:paraId="5C123E9D">
      <w:pPr>
        <w:spacing w:line="360" w:lineRule="auto"/>
        <w:rPr>
          <w:rFonts w:ascii="宋体" w:hAnsi="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响应文件格式：</w:t>
      </w:r>
    </w:p>
    <w:p w14:paraId="4404241A">
      <w:pPr>
        <w:pStyle w:val="4"/>
        <w:adjustRightInd w:val="0"/>
        <w:snapToGrid w:val="0"/>
        <w:spacing w:line="360" w:lineRule="auto"/>
        <w:jc w:val="center"/>
        <w:rPr>
          <w:rFonts w:hAnsi="宋体" w:cs="宋体"/>
          <w:b/>
          <w:bCs/>
          <w:color w:val="000000" w:themeColor="text1"/>
          <w:sz w:val="56"/>
          <w:szCs w:val="56"/>
          <w14:textFill>
            <w14:solidFill>
              <w14:schemeClr w14:val="tx1"/>
            </w14:solidFill>
          </w14:textFill>
        </w:rPr>
      </w:pPr>
      <w:r>
        <w:rPr>
          <w:rFonts w:hint="eastAsia" w:hAnsi="宋体" w:cs="宋体"/>
          <w:b/>
          <w:bCs/>
          <w:color w:val="000000" w:themeColor="text1"/>
          <w:sz w:val="56"/>
          <w:szCs w:val="56"/>
          <w14:textFill>
            <w14:solidFill>
              <w14:schemeClr w14:val="tx1"/>
            </w14:solidFill>
          </w14:textFill>
        </w:rPr>
        <w:t xml:space="preserve">                  正本/副本</w:t>
      </w:r>
    </w:p>
    <w:p w14:paraId="0DC4D2E5">
      <w:pPr>
        <w:pStyle w:val="4"/>
        <w:adjustRightInd w:val="0"/>
        <w:snapToGrid w:val="0"/>
        <w:spacing w:line="360" w:lineRule="auto"/>
        <w:jc w:val="center"/>
        <w:rPr>
          <w:rFonts w:hAnsi="宋体" w:cs="宋体"/>
          <w:b/>
          <w:bCs/>
          <w:color w:val="000000" w:themeColor="text1"/>
          <w:sz w:val="56"/>
          <w:szCs w:val="56"/>
          <w14:textFill>
            <w14:solidFill>
              <w14:schemeClr w14:val="tx1"/>
            </w14:solidFill>
          </w14:textFill>
        </w:rPr>
      </w:pPr>
    </w:p>
    <w:p w14:paraId="3D0719CD">
      <w:pPr>
        <w:pStyle w:val="4"/>
        <w:adjustRightInd w:val="0"/>
        <w:snapToGrid w:val="0"/>
        <w:spacing w:line="360" w:lineRule="auto"/>
        <w:jc w:val="center"/>
        <w:rPr>
          <w:rFonts w:hAnsi="宋体" w:cs="宋体"/>
          <w:b/>
          <w:bCs/>
          <w:color w:val="000000" w:themeColor="text1"/>
          <w:sz w:val="56"/>
          <w:szCs w:val="56"/>
          <w14:textFill>
            <w14:solidFill>
              <w14:schemeClr w14:val="tx1"/>
            </w14:solidFill>
          </w14:textFill>
        </w:rPr>
      </w:pPr>
      <w:r>
        <w:rPr>
          <w:rFonts w:hint="eastAsia" w:hAnsi="宋体" w:cs="宋体"/>
          <w:b/>
          <w:bCs/>
          <w:color w:val="000000" w:themeColor="text1"/>
          <w:sz w:val="56"/>
          <w:szCs w:val="56"/>
          <w14:textFill>
            <w14:solidFill>
              <w14:schemeClr w14:val="tx1"/>
            </w14:solidFill>
          </w14:textFill>
        </w:rPr>
        <w:t>湘潭县2025年国省道</w:t>
      </w:r>
      <w:r>
        <w:rPr>
          <w:rFonts w:hint="eastAsia" w:hAnsi="宋体" w:cs="宋体"/>
          <w:b/>
          <w:bCs/>
          <w:color w:val="000000" w:themeColor="text1"/>
          <w:sz w:val="56"/>
          <w:szCs w:val="56"/>
          <w:lang w:val="en-US" w:eastAsia="zh-CN"/>
          <w14:textFill>
            <w14:solidFill>
              <w14:schemeClr w14:val="tx1"/>
            </w14:solidFill>
          </w14:textFill>
        </w:rPr>
        <w:t>/农村公路</w:t>
      </w:r>
      <w:r>
        <w:rPr>
          <w:rFonts w:hint="eastAsia" w:hAnsi="宋体" w:cs="宋体"/>
          <w:b/>
          <w:bCs/>
          <w:color w:val="000000" w:themeColor="text1"/>
          <w:sz w:val="56"/>
          <w:szCs w:val="56"/>
          <w14:textFill>
            <w14:solidFill>
              <w14:schemeClr w14:val="tx1"/>
            </w14:solidFill>
          </w14:textFill>
        </w:rPr>
        <w:t>桥梁检测技术服务项目</w:t>
      </w:r>
    </w:p>
    <w:p w14:paraId="1DDA9EE3">
      <w:pPr>
        <w:pStyle w:val="4"/>
        <w:adjustRightInd w:val="0"/>
        <w:snapToGrid w:val="0"/>
        <w:spacing w:line="360" w:lineRule="auto"/>
        <w:ind w:firstLine="2670" w:firstLineChars="350"/>
        <w:rPr>
          <w:rFonts w:hAnsi="宋体" w:cs="宋体"/>
          <w:b/>
          <w:bCs/>
          <w:color w:val="000000" w:themeColor="text1"/>
          <w:sz w:val="76"/>
          <w:szCs w:val="84"/>
          <w14:textFill>
            <w14:solidFill>
              <w14:schemeClr w14:val="tx1"/>
            </w14:solidFill>
          </w14:textFill>
        </w:rPr>
      </w:pPr>
    </w:p>
    <w:p w14:paraId="377AF7A1">
      <w:pPr>
        <w:pStyle w:val="4"/>
        <w:adjustRightInd w:val="0"/>
        <w:snapToGrid w:val="0"/>
        <w:spacing w:line="360" w:lineRule="auto"/>
        <w:ind w:firstLine="2670" w:firstLineChars="350"/>
        <w:rPr>
          <w:rFonts w:hAnsi="宋体" w:cs="宋体"/>
          <w:b/>
          <w:bCs/>
          <w:color w:val="000000" w:themeColor="text1"/>
          <w:sz w:val="76"/>
          <w:szCs w:val="84"/>
          <w14:textFill>
            <w14:solidFill>
              <w14:schemeClr w14:val="tx1"/>
            </w14:solidFill>
          </w14:textFill>
        </w:rPr>
      </w:pPr>
    </w:p>
    <w:p w14:paraId="388CED68">
      <w:pPr>
        <w:pStyle w:val="4"/>
        <w:adjustRightInd w:val="0"/>
        <w:snapToGrid w:val="0"/>
        <w:spacing w:line="360" w:lineRule="auto"/>
        <w:ind w:firstLine="2670" w:firstLineChars="350"/>
        <w:rPr>
          <w:rFonts w:hAnsi="宋体" w:cs="宋体"/>
          <w:b/>
          <w:bCs/>
          <w:color w:val="000000" w:themeColor="text1"/>
          <w:sz w:val="76"/>
          <w:szCs w:val="84"/>
          <w14:textFill>
            <w14:solidFill>
              <w14:schemeClr w14:val="tx1"/>
            </w14:solidFill>
          </w14:textFill>
        </w:rPr>
      </w:pPr>
      <w:r>
        <w:rPr>
          <w:rFonts w:hint="eastAsia" w:hAnsi="宋体" w:cs="宋体"/>
          <w:b/>
          <w:bCs/>
          <w:color w:val="000000" w:themeColor="text1"/>
          <w:sz w:val="76"/>
          <w:szCs w:val="84"/>
          <w14:textFill>
            <w14:solidFill>
              <w14:schemeClr w14:val="tx1"/>
            </w14:solidFill>
          </w14:textFill>
        </w:rPr>
        <w:t>响应文件</w:t>
      </w:r>
    </w:p>
    <w:p w14:paraId="4D593819">
      <w:pPr>
        <w:pStyle w:val="4"/>
        <w:adjustRightInd w:val="0"/>
        <w:snapToGrid w:val="0"/>
        <w:spacing w:line="360" w:lineRule="auto"/>
        <w:ind w:left="846" w:leftChars="403" w:firstLine="157" w:firstLineChars="49"/>
        <w:rPr>
          <w:rFonts w:hAnsi="宋体" w:cs="宋体"/>
          <w:b/>
          <w:bCs/>
          <w:color w:val="000000" w:themeColor="text1"/>
          <w:sz w:val="32"/>
          <w:szCs w:val="32"/>
          <w14:textFill>
            <w14:solidFill>
              <w14:schemeClr w14:val="tx1"/>
            </w14:solidFill>
          </w14:textFill>
        </w:rPr>
      </w:pPr>
    </w:p>
    <w:p w14:paraId="0D53E465">
      <w:pPr>
        <w:pStyle w:val="4"/>
        <w:adjustRightInd w:val="0"/>
        <w:snapToGrid w:val="0"/>
        <w:spacing w:line="360" w:lineRule="auto"/>
        <w:ind w:left="846" w:leftChars="403" w:firstLine="157" w:firstLineChars="49"/>
        <w:rPr>
          <w:rFonts w:hAnsi="宋体" w:cs="宋体"/>
          <w:b/>
          <w:bCs/>
          <w:color w:val="000000" w:themeColor="text1"/>
          <w:sz w:val="32"/>
          <w:szCs w:val="32"/>
          <w14:textFill>
            <w14:solidFill>
              <w14:schemeClr w14:val="tx1"/>
            </w14:solidFill>
          </w14:textFill>
        </w:rPr>
      </w:pPr>
    </w:p>
    <w:p w14:paraId="5BABB0B5">
      <w:pPr>
        <w:pStyle w:val="4"/>
        <w:adjustRightInd w:val="0"/>
        <w:snapToGrid w:val="0"/>
        <w:spacing w:line="360" w:lineRule="auto"/>
        <w:ind w:left="846" w:leftChars="403" w:firstLine="157" w:firstLineChars="49"/>
        <w:rPr>
          <w:rFonts w:hAnsi="宋体" w:cs="宋体"/>
          <w:b/>
          <w:bCs/>
          <w:color w:val="000000" w:themeColor="text1"/>
          <w:sz w:val="32"/>
          <w:szCs w:val="32"/>
          <w14:textFill>
            <w14:solidFill>
              <w14:schemeClr w14:val="tx1"/>
            </w14:solidFill>
          </w14:textFill>
        </w:rPr>
      </w:pPr>
    </w:p>
    <w:p w14:paraId="479C6C3C">
      <w:pPr>
        <w:pStyle w:val="4"/>
        <w:adjustRightInd w:val="0"/>
        <w:snapToGrid w:val="0"/>
        <w:spacing w:line="360" w:lineRule="auto"/>
        <w:ind w:firstLine="3072" w:firstLineChars="850"/>
        <w:rPr>
          <w:rFonts w:hAnsi="宋体" w:cs="宋体"/>
          <w:b/>
          <w:bCs/>
          <w:color w:val="000000" w:themeColor="text1"/>
          <w:sz w:val="36"/>
          <w:szCs w:val="36"/>
          <w14:textFill>
            <w14:solidFill>
              <w14:schemeClr w14:val="tx1"/>
            </w14:solidFill>
          </w14:textFill>
        </w:rPr>
      </w:pPr>
      <w:r>
        <w:rPr>
          <w:rFonts w:hint="eastAsia" w:hAnsi="宋体" w:cs="宋体"/>
          <w:b/>
          <w:bCs/>
          <w:color w:val="000000" w:themeColor="text1"/>
          <w:sz w:val="36"/>
          <w:szCs w:val="36"/>
          <w14:textFill>
            <w14:solidFill>
              <w14:schemeClr w14:val="tx1"/>
            </w14:solidFill>
          </w14:textFill>
        </w:rPr>
        <w:t>投标人名称：</w:t>
      </w:r>
      <w:r>
        <w:rPr>
          <w:rFonts w:hint="eastAsia" w:hAnsi="宋体" w:cs="宋体"/>
          <w:b/>
          <w:bCs/>
          <w:color w:val="000000" w:themeColor="text1"/>
          <w:sz w:val="36"/>
          <w:szCs w:val="36"/>
          <w:u w:val="single"/>
          <w14:textFill>
            <w14:solidFill>
              <w14:schemeClr w14:val="tx1"/>
            </w14:solidFill>
          </w14:textFill>
        </w:rPr>
        <w:t xml:space="preserve"> </w:t>
      </w:r>
      <w:r>
        <w:rPr>
          <w:rFonts w:hAnsi="宋体" w:cs="宋体"/>
          <w:b/>
          <w:bCs/>
          <w:color w:val="000000" w:themeColor="text1"/>
          <w:sz w:val="36"/>
          <w:szCs w:val="36"/>
          <w:u w:val="single"/>
          <w14:textFill>
            <w14:solidFill>
              <w14:schemeClr w14:val="tx1"/>
            </w14:solidFill>
          </w14:textFill>
        </w:rPr>
        <w:t xml:space="preserve">         </w:t>
      </w:r>
    </w:p>
    <w:p w14:paraId="6EBE1D00">
      <w:pPr>
        <w:pStyle w:val="4"/>
        <w:adjustRightInd w:val="0"/>
        <w:snapToGrid w:val="0"/>
        <w:spacing w:line="360" w:lineRule="auto"/>
        <w:ind w:firstLine="3072" w:firstLineChars="850"/>
        <w:rPr>
          <w:color w:val="000000" w:themeColor="text1"/>
          <w:sz w:val="36"/>
          <w:szCs w:val="36"/>
          <w:u w:val="single"/>
          <w14:textFill>
            <w14:solidFill>
              <w14:schemeClr w14:val="tx1"/>
            </w14:solidFill>
          </w14:textFill>
        </w:rPr>
        <w:sectPr>
          <w:headerReference r:id="rId7" w:type="default"/>
          <w:pgSz w:w="11906" w:h="16838"/>
          <w:pgMar w:top="1417" w:right="1417" w:bottom="1417" w:left="1417" w:header="851" w:footer="992" w:gutter="0"/>
          <w:cols w:space="0" w:num="1"/>
          <w:docGrid w:type="lines" w:linePitch="312" w:charSpace="0"/>
        </w:sectPr>
      </w:pPr>
      <w:r>
        <w:rPr>
          <w:rFonts w:hint="eastAsia" w:hAnsi="宋体" w:cs="宋体"/>
          <w:b/>
          <w:bCs/>
          <w:color w:val="000000" w:themeColor="text1"/>
          <w:sz w:val="36"/>
          <w:szCs w:val="36"/>
          <w14:textFill>
            <w14:solidFill>
              <w14:schemeClr w14:val="tx1"/>
            </w14:solidFill>
          </w14:textFill>
        </w:rPr>
        <w:t>日期：</w:t>
      </w:r>
      <w:r>
        <w:rPr>
          <w:rFonts w:hint="eastAsia" w:hAnsi="宋体" w:cs="宋体"/>
          <w:b/>
          <w:bCs/>
          <w:color w:val="000000" w:themeColor="text1"/>
          <w:sz w:val="36"/>
          <w:szCs w:val="36"/>
          <w:u w:val="single"/>
          <w14:textFill>
            <w14:solidFill>
              <w14:schemeClr w14:val="tx1"/>
            </w14:solidFill>
          </w14:textFill>
        </w:rPr>
        <w:t xml:space="preserve"> </w:t>
      </w:r>
      <w:r>
        <w:rPr>
          <w:rFonts w:hAnsi="宋体" w:cs="宋体"/>
          <w:b/>
          <w:bCs/>
          <w:color w:val="000000" w:themeColor="text1"/>
          <w:sz w:val="36"/>
          <w:szCs w:val="36"/>
          <w:u w:val="single"/>
          <w14:textFill>
            <w14:solidFill>
              <w14:schemeClr w14:val="tx1"/>
            </w14:solidFill>
          </w14:textFill>
        </w:rPr>
        <w:t xml:space="preserve"> </w:t>
      </w:r>
      <w:r>
        <w:rPr>
          <w:rFonts w:hint="eastAsia" w:hAnsi="宋体" w:cs="宋体"/>
          <w:b/>
          <w:bCs/>
          <w:color w:val="000000" w:themeColor="text1"/>
          <w:sz w:val="36"/>
          <w:szCs w:val="36"/>
          <w:u w:val="single"/>
          <w14:textFill>
            <w14:solidFill>
              <w14:schemeClr w14:val="tx1"/>
            </w14:solidFill>
          </w14:textFill>
        </w:rPr>
        <w:t xml:space="preserve">           </w:t>
      </w:r>
      <w:r>
        <w:rPr>
          <w:rFonts w:hAnsi="宋体" w:cs="宋体"/>
          <w:b/>
          <w:bCs/>
          <w:color w:val="000000" w:themeColor="text1"/>
          <w:sz w:val="36"/>
          <w:szCs w:val="36"/>
          <w:u w:val="single"/>
          <w14:textFill>
            <w14:solidFill>
              <w14:schemeClr w14:val="tx1"/>
            </w14:solidFill>
          </w14:textFill>
        </w:rPr>
        <w:t xml:space="preserve">   </w:t>
      </w:r>
    </w:p>
    <w:p w14:paraId="5DBB2544">
      <w:pPr>
        <w:spacing w:line="360" w:lineRule="auto"/>
        <w:rPr>
          <w:rFonts w:ascii="宋体" w:hAnsi="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14:textFill>
            <w14:solidFill>
              <w14:schemeClr w14:val="tx1"/>
            </w14:solidFill>
          </w14:textFill>
        </w:rPr>
        <w:t xml:space="preserve">附： </w:t>
      </w:r>
    </w:p>
    <w:p w14:paraId="698B53C6">
      <w:pPr>
        <w:adjustRightInd w:val="0"/>
        <w:snapToGrid w:val="0"/>
        <w:spacing w:line="360" w:lineRule="auto"/>
        <w:outlineLvl w:val="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附件1  询价响应声明</w:t>
      </w:r>
    </w:p>
    <w:p w14:paraId="4C69930E">
      <w:pPr>
        <w:adjustRightInd w:val="0"/>
        <w:snapToGrid w:val="0"/>
        <w:spacing w:line="360" w:lineRule="auto"/>
        <w:outlineLvl w:val="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 xml:space="preserve">附件2  </w:t>
      </w:r>
      <w:r>
        <w:rPr>
          <w:rFonts w:hint="eastAsia" w:ascii="宋体" w:hAnsi="宋体" w:cs="宋体"/>
          <w:color w:val="000000" w:themeColor="text1"/>
          <w:sz w:val="28"/>
          <w:szCs w:val="28"/>
          <w14:textFill>
            <w14:solidFill>
              <w14:schemeClr w14:val="tx1"/>
            </w14:solidFill>
          </w14:textFill>
        </w:rPr>
        <w:t>营业执照副本复印件</w:t>
      </w:r>
    </w:p>
    <w:p w14:paraId="6C60324E">
      <w:pPr>
        <w:adjustRightInd w:val="0"/>
        <w:snapToGrid w:val="0"/>
        <w:spacing w:line="360" w:lineRule="auto"/>
        <w:outlineLvl w:val="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 xml:space="preserve">附件3  </w:t>
      </w:r>
      <w:r>
        <w:rPr>
          <w:rFonts w:hint="eastAsia" w:ascii="宋体" w:hAnsi="宋体" w:cs="宋体"/>
          <w:color w:val="000000" w:themeColor="text1"/>
          <w:sz w:val="28"/>
          <w:szCs w:val="28"/>
          <w14:textFill>
            <w14:solidFill>
              <w14:schemeClr w14:val="tx1"/>
            </w14:solidFill>
          </w14:textFill>
        </w:rPr>
        <w:t>税务登记证复印件或依法缴纳税收证明材料的复印件</w:t>
      </w:r>
    </w:p>
    <w:p w14:paraId="52C020DE">
      <w:pPr>
        <w:adjustRightInd w:val="0"/>
        <w:snapToGrid w:val="0"/>
        <w:spacing w:line="360" w:lineRule="auto"/>
        <w:outlineLvl w:val="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附件4  法定代表人身份证明</w:t>
      </w:r>
    </w:p>
    <w:p w14:paraId="7754EB24">
      <w:pPr>
        <w:adjustRightInd w:val="0"/>
        <w:snapToGrid w:val="0"/>
        <w:spacing w:line="360" w:lineRule="auto"/>
        <w:outlineLvl w:val="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附件5  法定代表人授权书</w:t>
      </w:r>
    </w:p>
    <w:p w14:paraId="775D3A9A">
      <w:pPr>
        <w:adjustRightInd w:val="0"/>
        <w:snapToGrid w:val="0"/>
        <w:spacing w:line="360" w:lineRule="auto"/>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附件6  报价一览表</w:t>
      </w:r>
    </w:p>
    <w:p w14:paraId="085A4D83">
      <w:pPr>
        <w:adjustRightInd w:val="0"/>
        <w:snapToGrid w:val="0"/>
        <w:spacing w:line="360" w:lineRule="auto"/>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附件7  关于无重大违法记录的声明函</w:t>
      </w:r>
    </w:p>
    <w:p w14:paraId="600426BC">
      <w:pPr>
        <w:adjustRightInd w:val="0"/>
        <w:snapToGrid w:val="0"/>
        <w:spacing w:line="360" w:lineRule="auto"/>
        <w:rPr>
          <w:rFonts w:ascii="宋体" w:hAnsi="宋体" w:cs="宋体"/>
          <w:color w:val="000000" w:themeColor="text1"/>
          <w:kern w:val="0"/>
          <w:sz w:val="28"/>
          <w:szCs w:val="28"/>
          <w14:textFill>
            <w14:solidFill>
              <w14:schemeClr w14:val="tx1"/>
            </w14:solidFill>
          </w14:textFill>
        </w:rPr>
      </w:pPr>
    </w:p>
    <w:p w14:paraId="11BDCA28">
      <w:pPr>
        <w:adjustRightInd w:val="0"/>
        <w:snapToGrid w:val="0"/>
        <w:spacing w:line="360" w:lineRule="auto"/>
        <w:rPr>
          <w:rFonts w:ascii="宋体" w:hAnsi="宋体" w:cs="宋体"/>
          <w:color w:val="000000" w:themeColor="text1"/>
          <w:sz w:val="36"/>
          <w:szCs w:val="36"/>
          <w14:textFill>
            <w14:solidFill>
              <w14:schemeClr w14:val="tx1"/>
            </w14:solidFill>
          </w14:textFill>
        </w:rPr>
      </w:pPr>
    </w:p>
    <w:p w14:paraId="3E889247">
      <w:pPr>
        <w:adjustRightInd w:val="0"/>
        <w:snapToGrid w:val="0"/>
        <w:spacing w:line="360" w:lineRule="auto"/>
        <w:rPr>
          <w:rFonts w:ascii="宋体" w:hAnsi="宋体" w:cs="宋体"/>
          <w:color w:val="000000" w:themeColor="text1"/>
          <w:kern w:val="0"/>
          <w:sz w:val="28"/>
          <w:szCs w:val="28"/>
          <w14:textFill>
            <w14:solidFill>
              <w14:schemeClr w14:val="tx1"/>
            </w14:solidFill>
          </w14:textFill>
        </w:rPr>
      </w:pPr>
    </w:p>
    <w:p w14:paraId="6BBD89B3">
      <w:pPr>
        <w:adjustRightInd w:val="0"/>
        <w:snapToGrid w:val="0"/>
        <w:spacing w:line="360" w:lineRule="auto"/>
        <w:rPr>
          <w:rFonts w:ascii="宋体" w:hAnsi="宋体" w:cs="宋体"/>
          <w:b/>
          <w:color w:val="000000" w:themeColor="text1"/>
          <w:sz w:val="30"/>
          <w:szCs w:val="30"/>
          <w14:textFill>
            <w14:solidFill>
              <w14:schemeClr w14:val="tx1"/>
            </w14:solidFill>
          </w14:textFill>
        </w:rPr>
      </w:pPr>
    </w:p>
    <w:p w14:paraId="323E5B69">
      <w:pPr>
        <w:adjustRightInd w:val="0"/>
        <w:snapToGrid w:val="0"/>
        <w:spacing w:line="360" w:lineRule="auto"/>
        <w:rPr>
          <w:rFonts w:ascii="宋体" w:hAnsi="宋体" w:cs="宋体"/>
          <w:color w:val="000000" w:themeColor="text1"/>
          <w:sz w:val="32"/>
          <w:szCs w:val="32"/>
          <w14:textFill>
            <w14:solidFill>
              <w14:schemeClr w14:val="tx1"/>
            </w14:solidFill>
          </w14:textFill>
        </w:rPr>
      </w:pPr>
    </w:p>
    <w:p w14:paraId="04FF03C6">
      <w:pPr>
        <w:adjustRightInd w:val="0"/>
        <w:snapToGrid w:val="0"/>
        <w:spacing w:line="360" w:lineRule="auto"/>
        <w:rPr>
          <w:rFonts w:ascii="宋体" w:hAnsi="宋体" w:cs="宋体"/>
          <w:color w:val="000000" w:themeColor="text1"/>
          <w:kern w:val="0"/>
          <w:sz w:val="28"/>
          <w:szCs w:val="28"/>
          <w14:textFill>
            <w14:solidFill>
              <w14:schemeClr w14:val="tx1"/>
            </w14:solidFill>
          </w14:textFill>
        </w:rPr>
      </w:pPr>
    </w:p>
    <w:p w14:paraId="0D9267C6">
      <w:pPr>
        <w:adjustRightInd w:val="0"/>
        <w:snapToGrid w:val="0"/>
        <w:spacing w:line="360" w:lineRule="auto"/>
        <w:rPr>
          <w:rFonts w:ascii="宋体" w:hAnsi="宋体" w:cs="宋体"/>
          <w:color w:val="000000" w:themeColor="text1"/>
          <w:sz w:val="28"/>
          <w:szCs w:val="28"/>
          <w:u w:val="single"/>
          <w14:textFill>
            <w14:solidFill>
              <w14:schemeClr w14:val="tx1"/>
            </w14:solidFill>
          </w14:textFill>
        </w:rPr>
      </w:pPr>
    </w:p>
    <w:p w14:paraId="62B69A7F">
      <w:pPr>
        <w:adjustRightInd w:val="0"/>
        <w:snapToGrid w:val="0"/>
        <w:spacing w:line="360" w:lineRule="auto"/>
        <w:rPr>
          <w:rFonts w:ascii="宋体" w:hAnsi="宋体" w:cs="宋体"/>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br w:type="page"/>
      </w:r>
    </w:p>
    <w:p w14:paraId="713F9100">
      <w:pPr>
        <w:adjustRightInd w:val="0"/>
        <w:snapToGrid w:val="0"/>
        <w:spacing w:line="360" w:lineRule="auto"/>
        <w:ind w:right="24"/>
        <w:rPr>
          <w:rFonts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 xml:space="preserve">附件1 </w:t>
      </w:r>
      <w:r>
        <w:rPr>
          <w:rFonts w:hint="eastAsia" w:ascii="宋体" w:hAnsi="宋体" w:cs="宋体"/>
          <w:color w:val="000000" w:themeColor="text1"/>
          <w:kern w:val="0"/>
          <w:sz w:val="28"/>
          <w:szCs w:val="28"/>
          <w14:textFill>
            <w14:solidFill>
              <w14:schemeClr w14:val="tx1"/>
            </w14:solidFill>
          </w14:textFill>
        </w:rPr>
        <w:t>询价响应声明</w:t>
      </w:r>
    </w:p>
    <w:p w14:paraId="42B387E5">
      <w:pPr>
        <w:spacing w:after="156" w:afterLines="50" w:line="360" w:lineRule="auto"/>
        <w:jc w:val="center"/>
        <w:rPr>
          <w:b/>
          <w:bCs/>
          <w:sz w:val="28"/>
          <w:szCs w:val="28"/>
        </w:rPr>
      </w:pPr>
      <w:r>
        <w:rPr>
          <w:rFonts w:hint="eastAsia"/>
          <w:b/>
          <w:bCs/>
          <w:sz w:val="28"/>
          <w:szCs w:val="28"/>
        </w:rPr>
        <w:t>询价响应声明</w:t>
      </w:r>
    </w:p>
    <w:p w14:paraId="2940809A">
      <w:pPr>
        <w:adjustRightInd w:val="0"/>
        <w:snapToGrid w:val="0"/>
        <w:spacing w:line="360" w:lineRule="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致</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 xml:space="preserve"> (采购人)：</w:t>
      </w:r>
    </w:p>
    <w:p w14:paraId="6961F120">
      <w:pPr>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我方己仔细研究了</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项目名称)的询价文件的全部内容，知悉参加询价的风险，我方承诺接受询价文件的全部条款且无任何异议。</w:t>
      </w:r>
    </w:p>
    <w:p w14:paraId="44B34E6D">
      <w:pPr>
        <w:pStyle w:val="4"/>
        <w:adjustRightInd w:val="0"/>
        <w:snapToGrid w:val="0"/>
        <w:spacing w:line="360" w:lineRule="auto"/>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一、我方同意在询价文件中规定的提交响应文件截止时间起</w:t>
      </w:r>
      <w:r>
        <w:rPr>
          <w:rFonts w:hint="eastAsia" w:hAnsi="宋体" w:cs="宋体"/>
          <w:color w:val="000000" w:themeColor="text1"/>
          <w:sz w:val="28"/>
          <w:szCs w:val="28"/>
          <w:u w:val="single"/>
          <w14:textFill>
            <w14:solidFill>
              <w14:schemeClr w14:val="tx1"/>
            </w14:solidFill>
          </w14:textFill>
        </w:rPr>
        <w:t xml:space="preserve">60  </w:t>
      </w:r>
      <w:r>
        <w:rPr>
          <w:rFonts w:hint="eastAsia" w:hAnsi="宋体" w:cs="宋体"/>
          <w:color w:val="000000" w:themeColor="text1"/>
          <w:sz w:val="28"/>
          <w:szCs w:val="28"/>
          <w14:textFill>
            <w14:solidFill>
              <w14:schemeClr w14:val="tx1"/>
            </w14:solidFill>
          </w14:textFill>
        </w:rPr>
        <w:t>日内(响应文件有效期)遵守本响应文件中的承诺且在此期限期满之前均具有法律约束力。</w:t>
      </w:r>
    </w:p>
    <w:p w14:paraId="62C4AEF4">
      <w:pPr>
        <w:pStyle w:val="4"/>
        <w:adjustRightInd w:val="0"/>
        <w:snapToGrid w:val="0"/>
        <w:spacing w:line="360" w:lineRule="auto"/>
        <w:ind w:firstLine="560" w:firstLineChars="200"/>
        <w:rPr>
          <w:rFonts w:hAnsi="宋体" w:cs="宋体"/>
          <w:bCs/>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二、我方提交响应文件正本一份，并保证响应文件提供的数据和材料是真实、准确的。否则，愿承担相关</w:t>
      </w:r>
      <w:r>
        <w:rPr>
          <w:rFonts w:hint="eastAsia" w:hAnsi="宋体" w:cs="宋体"/>
          <w:bCs/>
          <w:color w:val="000000" w:themeColor="text1"/>
          <w:sz w:val="28"/>
          <w:szCs w:val="28"/>
          <w14:textFill>
            <w14:solidFill>
              <w14:schemeClr w14:val="tx1"/>
            </w14:solidFill>
          </w14:textFill>
        </w:rPr>
        <w:t>的法律责任。</w:t>
      </w:r>
    </w:p>
    <w:p w14:paraId="70FE2E6C">
      <w:pPr>
        <w:pStyle w:val="4"/>
        <w:adjustRightInd w:val="0"/>
        <w:snapToGrid w:val="0"/>
        <w:spacing w:line="360" w:lineRule="auto"/>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三、我方愿意向贵方提供任何与本项采购有关的数据、情况和技术资料。若贵方需要，我方愿意提供我方作出的一切承诺的证明材料。</w:t>
      </w:r>
    </w:p>
    <w:p w14:paraId="730F4841">
      <w:pPr>
        <w:pStyle w:val="4"/>
        <w:adjustRightInd w:val="0"/>
        <w:snapToGrid w:val="0"/>
        <w:spacing w:line="360" w:lineRule="auto"/>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四、我方承诺遵守法律法规的有关规定，保证在获得成交资格后，按照询价文件确定的事项签订合同，履行双方所签订的合同，并承担合同规定的责任和义务。</w:t>
      </w:r>
    </w:p>
    <w:p w14:paraId="53FE9DD1">
      <w:pPr>
        <w:pStyle w:val="4"/>
        <w:adjustRightInd w:val="0"/>
        <w:snapToGrid w:val="0"/>
        <w:spacing w:line="360" w:lineRule="auto"/>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五、我方承诺在参与询价过程中，若出现《政府采购法》第七十七条、《政府采购法实施条例》第七十三条和《政府采购非招标采购方式管理办法》（财政部令第74号）第五十四条规定之情形，我方同意接受条款规定作出的处罚。</w:t>
      </w:r>
    </w:p>
    <w:p w14:paraId="25E4A1D1">
      <w:pPr>
        <w:pStyle w:val="4"/>
        <w:adjustRightInd w:val="0"/>
        <w:snapToGrid w:val="0"/>
        <w:spacing w:line="360" w:lineRule="auto"/>
        <w:rPr>
          <w:rFonts w:hAnsi="宋体" w:cs="宋体"/>
          <w:color w:val="000000" w:themeColor="text1"/>
          <w:sz w:val="28"/>
          <w:szCs w:val="28"/>
          <w14:textFill>
            <w14:solidFill>
              <w14:schemeClr w14:val="tx1"/>
            </w14:solidFill>
          </w14:textFill>
        </w:rPr>
      </w:pPr>
    </w:p>
    <w:p w14:paraId="0C67CCEA">
      <w:pPr>
        <w:pStyle w:val="4"/>
        <w:adjustRightInd w:val="0"/>
        <w:snapToGrid w:val="0"/>
        <w:spacing w:line="360" w:lineRule="auto"/>
        <w:rPr>
          <w:rFonts w:hAnsi="宋体" w:cs="宋体"/>
          <w:color w:val="000000" w:themeColor="text1"/>
          <w:sz w:val="28"/>
          <w:szCs w:val="28"/>
          <w:u w:val="single"/>
          <w14:textFill>
            <w14:solidFill>
              <w14:schemeClr w14:val="tx1"/>
            </w14:solidFill>
          </w14:textFill>
        </w:rPr>
      </w:pPr>
      <w:r>
        <w:rPr>
          <w:rFonts w:hint="eastAsia" w:hAnsi="宋体" w:cs="宋体"/>
          <w:color w:val="000000" w:themeColor="text1"/>
          <w:sz w:val="28"/>
          <w:szCs w:val="28"/>
          <w14:textFill>
            <w14:solidFill>
              <w14:schemeClr w14:val="tx1"/>
            </w14:solidFill>
          </w14:textFill>
        </w:rPr>
        <w:t>供应商名称(盖单位章)：</w:t>
      </w:r>
      <w:r>
        <w:rPr>
          <w:rFonts w:hint="eastAsia" w:hAnsi="宋体" w:cs="宋体"/>
          <w:color w:val="000000" w:themeColor="text1"/>
          <w:sz w:val="28"/>
          <w:szCs w:val="28"/>
          <w:u w:val="single"/>
          <w14:textFill>
            <w14:solidFill>
              <w14:schemeClr w14:val="tx1"/>
            </w14:solidFill>
          </w14:textFill>
        </w:rPr>
        <w:t xml:space="preserve">                       </w:t>
      </w:r>
    </w:p>
    <w:p w14:paraId="62A61792">
      <w:pPr>
        <w:adjustRightInd w:val="0"/>
        <w:snapToGrid w:val="0"/>
        <w:spacing w:line="360" w:lineRule="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法定代表人或其委托代理人 (签字/签章)：</w:t>
      </w:r>
      <w:r>
        <w:rPr>
          <w:rFonts w:hint="eastAsia" w:ascii="宋体" w:hAnsi="宋体" w:cs="宋体"/>
          <w:color w:val="000000" w:themeColor="text1"/>
          <w:sz w:val="28"/>
          <w:szCs w:val="28"/>
          <w:u w:val="single"/>
          <w14:textFill>
            <w14:solidFill>
              <w14:schemeClr w14:val="tx1"/>
            </w14:solidFill>
          </w14:textFill>
        </w:rPr>
        <w:t xml:space="preserve">            </w:t>
      </w:r>
    </w:p>
    <w:p w14:paraId="441370BF">
      <w:pPr>
        <w:adjustRightInd w:val="0"/>
        <w:snapToGrid w:val="0"/>
        <w:spacing w:line="360" w:lineRule="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日期：</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日</w:t>
      </w:r>
    </w:p>
    <w:p w14:paraId="14F94D2F">
      <w:pPr>
        <w:adjustRightInd w:val="0"/>
        <w:snapToGrid w:val="0"/>
        <w:spacing w:line="360" w:lineRule="auto"/>
        <w:ind w:right="24"/>
        <w:rPr>
          <w:rFonts w:ascii="宋体" w:hAnsi="宋体" w:cs="宋体"/>
          <w:bCs/>
          <w:color w:val="000000" w:themeColor="text1"/>
          <w:sz w:val="32"/>
          <w:szCs w:val="32"/>
          <w14:textFill>
            <w14:solidFill>
              <w14:schemeClr w14:val="tx1"/>
            </w14:solidFill>
          </w14:textFill>
        </w:rPr>
      </w:pPr>
      <w:r>
        <w:rPr>
          <w:rFonts w:hint="eastAsia" w:ascii="宋体" w:hAnsi="宋体" w:cs="宋体"/>
          <w:bCs/>
          <w:color w:val="000000" w:themeColor="text1"/>
          <w:sz w:val="32"/>
          <w:szCs w:val="32"/>
          <w14:textFill>
            <w14:solidFill>
              <w14:schemeClr w14:val="tx1"/>
            </w14:solidFill>
          </w14:textFill>
        </w:rPr>
        <w:br w:type="page"/>
      </w:r>
    </w:p>
    <w:p w14:paraId="09CDE708">
      <w:pPr>
        <w:adjustRightInd w:val="0"/>
        <w:snapToGrid w:val="0"/>
        <w:spacing w:line="360" w:lineRule="auto"/>
        <w:ind w:right="24"/>
        <w:rPr>
          <w:rFonts w:ascii="宋体" w:hAnsi="宋体" w:cs="宋体"/>
          <w:bCs/>
          <w:color w:val="000000" w:themeColor="text1"/>
          <w:sz w:val="32"/>
          <w:szCs w:val="32"/>
          <w14:textFill>
            <w14:solidFill>
              <w14:schemeClr w14:val="tx1"/>
            </w14:solidFill>
          </w14:textFill>
        </w:rPr>
        <w:sectPr>
          <w:pgSz w:w="11906" w:h="16838"/>
          <w:pgMar w:top="1134" w:right="1701" w:bottom="1134" w:left="1701" w:header="851" w:footer="992" w:gutter="0"/>
          <w:cols w:space="0" w:num="1"/>
          <w:docGrid w:type="lines" w:linePitch="312" w:charSpace="0"/>
        </w:sectPr>
      </w:pPr>
    </w:p>
    <w:p w14:paraId="439BC81D">
      <w:pPr>
        <w:adjustRightInd w:val="0"/>
        <w:snapToGrid w:val="0"/>
        <w:spacing w:line="360" w:lineRule="auto"/>
        <w:ind w:right="24"/>
        <w:rPr>
          <w:rFonts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 xml:space="preserve">附件2 </w:t>
      </w:r>
      <w:r>
        <w:rPr>
          <w:rFonts w:hint="eastAsia" w:ascii="宋体" w:hAnsi="宋体" w:cs="宋体"/>
          <w:color w:val="000000" w:themeColor="text1"/>
          <w:sz w:val="28"/>
          <w:szCs w:val="28"/>
          <w14:textFill>
            <w14:solidFill>
              <w14:schemeClr w14:val="tx1"/>
            </w14:solidFill>
          </w14:textFill>
        </w:rPr>
        <w:t>营业执照副本复印件</w:t>
      </w:r>
    </w:p>
    <w:p w14:paraId="6DB2203E">
      <w:pPr>
        <w:adjustRightInd w:val="0"/>
        <w:snapToGrid w:val="0"/>
        <w:spacing w:line="360" w:lineRule="auto"/>
        <w:ind w:right="24"/>
        <w:rPr>
          <w:rFonts w:ascii="宋体" w:hAnsi="宋体" w:cs="宋体"/>
          <w:bCs/>
          <w:color w:val="000000" w:themeColor="text1"/>
          <w:sz w:val="32"/>
          <w:szCs w:val="32"/>
          <w14:textFill>
            <w14:solidFill>
              <w14:schemeClr w14:val="tx1"/>
            </w14:solidFill>
          </w14:textFill>
        </w:rPr>
      </w:pPr>
    </w:p>
    <w:p w14:paraId="399A86BF">
      <w:pPr>
        <w:adjustRightInd w:val="0"/>
        <w:snapToGrid w:val="0"/>
        <w:spacing w:line="360" w:lineRule="auto"/>
        <w:ind w:right="24"/>
        <w:rPr>
          <w:rFonts w:ascii="宋体" w:hAnsi="宋体" w:cs="宋体"/>
          <w:bCs/>
          <w:color w:val="000000" w:themeColor="text1"/>
          <w:sz w:val="32"/>
          <w:szCs w:val="32"/>
          <w14:textFill>
            <w14:solidFill>
              <w14:schemeClr w14:val="tx1"/>
            </w14:solidFill>
          </w14:textFill>
        </w:rPr>
      </w:pPr>
    </w:p>
    <w:p w14:paraId="63C82625">
      <w:pPr>
        <w:adjustRightInd w:val="0"/>
        <w:snapToGrid w:val="0"/>
        <w:spacing w:line="360" w:lineRule="auto"/>
        <w:ind w:right="24"/>
        <w:rPr>
          <w:rFonts w:ascii="宋体" w:hAnsi="宋体" w:cs="宋体"/>
          <w:bCs/>
          <w:color w:val="000000" w:themeColor="text1"/>
          <w:sz w:val="32"/>
          <w:szCs w:val="32"/>
          <w14:textFill>
            <w14:solidFill>
              <w14:schemeClr w14:val="tx1"/>
            </w14:solidFill>
          </w14:textFill>
        </w:rPr>
        <w:sectPr>
          <w:pgSz w:w="11906" w:h="16838"/>
          <w:pgMar w:top="1134" w:right="1701" w:bottom="1134" w:left="1701" w:header="851" w:footer="992" w:gutter="0"/>
          <w:cols w:space="0" w:num="1"/>
          <w:docGrid w:type="lines" w:linePitch="312" w:charSpace="0"/>
        </w:sectPr>
      </w:pPr>
    </w:p>
    <w:p w14:paraId="1D1B5F29">
      <w:pPr>
        <w:adjustRightInd w:val="0"/>
        <w:snapToGrid w:val="0"/>
        <w:spacing w:line="360" w:lineRule="auto"/>
        <w:ind w:right="24"/>
        <w:rPr>
          <w:rFonts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 xml:space="preserve">附件3 </w:t>
      </w:r>
      <w:r>
        <w:rPr>
          <w:rFonts w:hint="eastAsia" w:ascii="宋体" w:hAnsi="宋体" w:cs="宋体"/>
          <w:color w:val="000000" w:themeColor="text1"/>
          <w:sz w:val="28"/>
          <w:szCs w:val="28"/>
          <w14:textFill>
            <w14:solidFill>
              <w14:schemeClr w14:val="tx1"/>
            </w14:solidFill>
          </w14:textFill>
        </w:rPr>
        <w:t>税务登记证复印件或依法缴纳税收证明材料的复印件</w:t>
      </w:r>
    </w:p>
    <w:p w14:paraId="6F56F4E2">
      <w:pPr>
        <w:spacing w:line="360" w:lineRule="auto"/>
        <w:jc w:val="center"/>
        <w:rPr>
          <w:rFonts w:ascii="宋体" w:hAnsi="宋体" w:cs="宋体"/>
          <w:b/>
          <w:color w:val="000000" w:themeColor="text1"/>
          <w:sz w:val="30"/>
          <w:szCs w:val="30"/>
          <w14:textFill>
            <w14:solidFill>
              <w14:schemeClr w14:val="tx1"/>
            </w14:solidFill>
          </w14:textFill>
        </w:rPr>
      </w:pPr>
    </w:p>
    <w:p w14:paraId="12E2F357">
      <w:pPr>
        <w:spacing w:line="360" w:lineRule="auto"/>
        <w:jc w:val="center"/>
        <w:rPr>
          <w:rFonts w:ascii="宋体" w:hAnsi="宋体" w:cs="宋体"/>
          <w:b/>
          <w:color w:val="000000" w:themeColor="text1"/>
          <w:sz w:val="30"/>
          <w:szCs w:val="30"/>
          <w14:textFill>
            <w14:solidFill>
              <w14:schemeClr w14:val="tx1"/>
            </w14:solidFill>
          </w14:textFill>
        </w:rPr>
        <w:sectPr>
          <w:pgSz w:w="11906" w:h="16838"/>
          <w:pgMar w:top="1134" w:right="1701" w:bottom="1134" w:left="1701" w:header="851" w:footer="992" w:gutter="0"/>
          <w:cols w:space="0" w:num="1"/>
          <w:docGrid w:type="lines" w:linePitch="312" w:charSpace="0"/>
        </w:sectPr>
      </w:pPr>
    </w:p>
    <w:p w14:paraId="6F7E6180">
      <w:pPr>
        <w:spacing w:line="360" w:lineRule="auto"/>
        <w:jc w:val="left"/>
        <w:rPr>
          <w:rFonts w:ascii="宋体" w:hAnsi="宋体" w:cs="宋体"/>
          <w:b/>
          <w:color w:val="000000" w:themeColor="text1"/>
          <w:sz w:val="30"/>
          <w:szCs w:val="30"/>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 xml:space="preserve">附件4 </w:t>
      </w:r>
      <w:r>
        <w:rPr>
          <w:rFonts w:hint="eastAsia" w:ascii="宋体" w:hAnsi="宋体" w:cs="宋体"/>
          <w:color w:val="000000" w:themeColor="text1"/>
          <w:kern w:val="0"/>
          <w:sz w:val="28"/>
          <w:szCs w:val="28"/>
          <w14:textFill>
            <w14:solidFill>
              <w14:schemeClr w14:val="tx1"/>
            </w14:solidFill>
          </w14:textFill>
        </w:rPr>
        <w:t>法定代表人身份证明</w:t>
      </w:r>
    </w:p>
    <w:p w14:paraId="48B5DC56">
      <w:pPr>
        <w:spacing w:line="360" w:lineRule="auto"/>
        <w:jc w:val="center"/>
        <w:rPr>
          <w:rFonts w:ascii="宋体" w:hAnsi="宋体" w:cs="宋体"/>
          <w:b/>
          <w:color w:val="000000" w:themeColor="text1"/>
          <w:sz w:val="30"/>
          <w:szCs w:val="30"/>
          <w14:textFill>
            <w14:solidFill>
              <w14:schemeClr w14:val="tx1"/>
            </w14:solidFill>
          </w14:textFill>
        </w:rPr>
      </w:pPr>
      <w:r>
        <w:rPr>
          <w:rFonts w:hint="eastAsia" w:ascii="宋体" w:hAnsi="宋体" w:cs="宋体"/>
          <w:b/>
          <w:color w:val="000000" w:themeColor="text1"/>
          <w:sz w:val="30"/>
          <w:szCs w:val="30"/>
          <w14:textFill>
            <w14:solidFill>
              <w14:schemeClr w14:val="tx1"/>
            </w14:solidFill>
          </w14:textFill>
        </w:rPr>
        <w:t>法定代表人身份证明</w:t>
      </w:r>
    </w:p>
    <w:p w14:paraId="268EAB98">
      <w:pPr>
        <w:snapToGrid w:val="0"/>
        <w:spacing w:line="360" w:lineRule="auto"/>
        <w:rPr>
          <w:rFonts w:ascii="宋体" w:hAnsi="宋体" w:cs="宋体"/>
          <w:color w:val="000000" w:themeColor="text1"/>
          <w:szCs w:val="21"/>
          <w14:textFill>
            <w14:solidFill>
              <w14:schemeClr w14:val="tx1"/>
            </w14:solidFill>
          </w14:textFill>
        </w:rPr>
      </w:pPr>
    </w:p>
    <w:p w14:paraId="10E18429">
      <w:pPr>
        <w:autoSpaceDE w:val="0"/>
        <w:autoSpaceDN w:val="0"/>
        <w:adjustRightInd w:val="0"/>
        <w:snapToGrid w:val="0"/>
        <w:spacing w:line="360" w:lineRule="auto"/>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供应商</w:t>
      </w:r>
      <w:r>
        <w:rPr>
          <w:rFonts w:hint="eastAsia" w:ascii="宋体" w:hAnsi="宋体" w:cs="宋体"/>
          <w:color w:val="000000" w:themeColor="text1"/>
          <w:kern w:val="0"/>
          <w:sz w:val="28"/>
          <w:szCs w:val="28"/>
          <w14:textFill>
            <w14:solidFill>
              <w14:schemeClr w14:val="tx1"/>
            </w14:solidFill>
          </w14:textFill>
        </w:rPr>
        <w:t>名称：</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 xml:space="preserve"> </w:t>
      </w:r>
    </w:p>
    <w:p w14:paraId="7B92FA77">
      <w:pPr>
        <w:autoSpaceDE w:val="0"/>
        <w:autoSpaceDN w:val="0"/>
        <w:adjustRightInd w:val="0"/>
        <w:snapToGrid w:val="0"/>
        <w:spacing w:line="360" w:lineRule="auto"/>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注册号：</w:t>
      </w:r>
      <w:r>
        <w:rPr>
          <w:rFonts w:hint="eastAsia" w:ascii="宋体" w:hAnsi="宋体" w:cs="宋体"/>
          <w:color w:val="000000" w:themeColor="text1"/>
          <w:kern w:val="0"/>
          <w:sz w:val="28"/>
          <w:szCs w:val="28"/>
          <w:u w:val="single"/>
          <w14:textFill>
            <w14:solidFill>
              <w14:schemeClr w14:val="tx1"/>
            </w14:solidFill>
          </w14:textFill>
        </w:rPr>
        <w:t xml:space="preserve">                  </w:t>
      </w:r>
    </w:p>
    <w:p w14:paraId="1E39E9A6">
      <w:pPr>
        <w:autoSpaceDE w:val="0"/>
        <w:autoSpaceDN w:val="0"/>
        <w:adjustRightInd w:val="0"/>
        <w:snapToGrid w:val="0"/>
        <w:spacing w:line="360" w:lineRule="auto"/>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注册地址：</w:t>
      </w:r>
      <w:r>
        <w:rPr>
          <w:rFonts w:hint="eastAsia" w:ascii="宋体" w:hAnsi="宋体" w:cs="宋体"/>
          <w:color w:val="000000" w:themeColor="text1"/>
          <w:kern w:val="0"/>
          <w:sz w:val="28"/>
          <w:szCs w:val="28"/>
          <w:u w:val="single"/>
          <w14:textFill>
            <w14:solidFill>
              <w14:schemeClr w14:val="tx1"/>
            </w14:solidFill>
          </w14:textFill>
        </w:rPr>
        <w:t xml:space="preserve">                                    </w:t>
      </w:r>
    </w:p>
    <w:p w14:paraId="4389908D">
      <w:pPr>
        <w:autoSpaceDE w:val="0"/>
        <w:autoSpaceDN w:val="0"/>
        <w:adjustRightInd w:val="0"/>
        <w:snapToGrid w:val="0"/>
        <w:spacing w:line="360" w:lineRule="auto"/>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 xml:space="preserve">成立时间： </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 xml:space="preserve">年 </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月</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 xml:space="preserve"> 日</w:t>
      </w:r>
    </w:p>
    <w:p w14:paraId="418FD706">
      <w:pPr>
        <w:autoSpaceDE w:val="0"/>
        <w:autoSpaceDN w:val="0"/>
        <w:adjustRightInd w:val="0"/>
        <w:snapToGrid w:val="0"/>
        <w:spacing w:line="360" w:lineRule="auto"/>
        <w:jc w:val="left"/>
        <w:rPr>
          <w:rFonts w:ascii="宋体" w:hAnsi="宋体" w:cs="宋体"/>
          <w:color w:val="000000" w:themeColor="text1"/>
          <w:kern w:val="0"/>
          <w:sz w:val="28"/>
          <w:szCs w:val="28"/>
          <w:u w:val="single"/>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经营期限：</w:t>
      </w:r>
      <w:r>
        <w:rPr>
          <w:rFonts w:hint="eastAsia" w:ascii="宋体" w:hAnsi="宋体" w:cs="宋体"/>
          <w:color w:val="000000" w:themeColor="text1"/>
          <w:kern w:val="0"/>
          <w:sz w:val="28"/>
          <w:szCs w:val="28"/>
          <w:u w:val="single"/>
          <w14:textFill>
            <w14:solidFill>
              <w14:schemeClr w14:val="tx1"/>
            </w14:solidFill>
          </w14:textFill>
        </w:rPr>
        <w:t xml:space="preserve">                  </w:t>
      </w:r>
    </w:p>
    <w:p w14:paraId="7FBB5863">
      <w:pPr>
        <w:autoSpaceDE w:val="0"/>
        <w:autoSpaceDN w:val="0"/>
        <w:adjustRightInd w:val="0"/>
        <w:snapToGrid w:val="0"/>
        <w:spacing w:line="360" w:lineRule="auto"/>
        <w:jc w:val="left"/>
        <w:rPr>
          <w:rFonts w:ascii="宋体" w:hAnsi="宋体" w:cs="宋体"/>
          <w:color w:val="000000" w:themeColor="text1"/>
          <w:kern w:val="0"/>
          <w:sz w:val="28"/>
          <w:szCs w:val="28"/>
          <w:u w:val="single"/>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经营范围：</w:t>
      </w:r>
      <w:r>
        <w:rPr>
          <w:rFonts w:hint="eastAsia" w:ascii="宋体" w:hAnsi="宋体" w:cs="宋体"/>
          <w:color w:val="000000" w:themeColor="text1"/>
          <w:kern w:val="0"/>
          <w:sz w:val="28"/>
          <w:szCs w:val="28"/>
          <w:u w:val="single"/>
          <w14:textFill>
            <w14:solidFill>
              <w14:schemeClr w14:val="tx1"/>
            </w14:solidFill>
          </w14:textFill>
        </w:rPr>
        <w:t xml:space="preserve">                 </w:t>
      </w:r>
    </w:p>
    <w:p w14:paraId="377CF873">
      <w:pPr>
        <w:autoSpaceDE w:val="0"/>
        <w:autoSpaceDN w:val="0"/>
        <w:adjustRightInd w:val="0"/>
        <w:snapToGrid w:val="0"/>
        <w:spacing w:line="360" w:lineRule="auto"/>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姓名：</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 xml:space="preserve"> 性别：</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 xml:space="preserve"> 年龄：</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 xml:space="preserve"> 系</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w:t>
      </w:r>
      <w:r>
        <w:rPr>
          <w:rFonts w:hint="eastAsia" w:ascii="宋体" w:hAnsi="宋体" w:cs="宋体"/>
          <w:color w:val="000000" w:themeColor="text1"/>
          <w:sz w:val="28"/>
          <w:szCs w:val="28"/>
          <w14:textFill>
            <w14:solidFill>
              <w14:schemeClr w14:val="tx1"/>
            </w14:solidFill>
          </w14:textFill>
        </w:rPr>
        <w:t>供应商</w:t>
      </w:r>
      <w:r>
        <w:rPr>
          <w:rFonts w:hint="eastAsia" w:ascii="宋体" w:hAnsi="宋体" w:cs="宋体"/>
          <w:color w:val="000000" w:themeColor="text1"/>
          <w:kern w:val="0"/>
          <w:sz w:val="28"/>
          <w:szCs w:val="28"/>
          <w14:textFill>
            <w14:solidFill>
              <w14:schemeClr w14:val="tx1"/>
            </w14:solidFill>
          </w14:textFill>
        </w:rPr>
        <w:t>名称）的法定代表人。</w:t>
      </w:r>
    </w:p>
    <w:p w14:paraId="30C4F22C">
      <w:pPr>
        <w:autoSpaceDE w:val="0"/>
        <w:autoSpaceDN w:val="0"/>
        <w:adjustRightInd w:val="0"/>
        <w:snapToGrid w:val="0"/>
        <w:spacing w:line="360" w:lineRule="auto"/>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特此证明。</w:t>
      </w:r>
    </w:p>
    <w:p w14:paraId="0B649DF0">
      <w:pPr>
        <w:autoSpaceDE w:val="0"/>
        <w:autoSpaceDN w:val="0"/>
        <w:adjustRightInd w:val="0"/>
        <w:snapToGrid w:val="0"/>
        <w:spacing w:line="360" w:lineRule="auto"/>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附：法定代表人身份证复印件</w:t>
      </w:r>
    </w:p>
    <w:p w14:paraId="6A92CE9E">
      <w:pPr>
        <w:snapToGrid w:val="0"/>
        <w:spacing w:line="360" w:lineRule="auto"/>
        <w:rPr>
          <w:rFonts w:ascii="宋体" w:hAnsi="宋体" w:cs="宋体"/>
          <w:color w:val="000000" w:themeColor="text1"/>
          <w:sz w:val="28"/>
          <w:szCs w:val="28"/>
          <w14:textFill>
            <w14:solidFill>
              <w14:schemeClr w14:val="tx1"/>
            </w14:solidFill>
          </w14:textFill>
        </w:rPr>
      </w:pPr>
    </w:p>
    <w:p w14:paraId="32E922BC">
      <w:pPr>
        <w:snapToGrid w:val="0"/>
        <w:spacing w:line="360" w:lineRule="auto"/>
        <w:rPr>
          <w:rFonts w:ascii="宋体" w:hAnsi="宋体" w:cs="宋体"/>
          <w:color w:val="000000" w:themeColor="text1"/>
          <w:sz w:val="28"/>
          <w:szCs w:val="28"/>
          <w14:textFill>
            <w14:solidFill>
              <w14:schemeClr w14:val="tx1"/>
            </w14:solidFill>
          </w14:textFill>
        </w:rPr>
      </w:pPr>
    </w:p>
    <w:p w14:paraId="5510556E">
      <w:pPr>
        <w:snapToGrid w:val="0"/>
        <w:spacing w:line="360" w:lineRule="auto"/>
        <w:rPr>
          <w:rFonts w:ascii="宋体" w:hAnsi="宋体" w:cs="宋体"/>
          <w:color w:val="000000" w:themeColor="text1"/>
          <w:sz w:val="28"/>
          <w:szCs w:val="28"/>
          <w14:textFill>
            <w14:solidFill>
              <w14:schemeClr w14:val="tx1"/>
            </w14:solidFill>
          </w14:textFill>
        </w:rPr>
      </w:pPr>
    </w:p>
    <w:p w14:paraId="77247AE6">
      <w:pPr>
        <w:snapToGrid w:val="0"/>
        <w:spacing w:line="360" w:lineRule="auto"/>
        <w:rPr>
          <w:rFonts w:ascii="宋体" w:hAnsi="宋体" w:cs="宋体"/>
          <w:color w:val="000000" w:themeColor="text1"/>
          <w:sz w:val="28"/>
          <w:szCs w:val="28"/>
          <w14:textFill>
            <w14:solidFill>
              <w14:schemeClr w14:val="tx1"/>
            </w14:solidFill>
          </w14:textFill>
        </w:rPr>
      </w:pPr>
    </w:p>
    <w:p w14:paraId="135ED432">
      <w:pPr>
        <w:snapToGrid w:val="0"/>
        <w:spacing w:line="360" w:lineRule="auto"/>
        <w:rPr>
          <w:rFonts w:ascii="宋体" w:hAnsi="宋体" w:cs="宋体"/>
          <w:color w:val="000000" w:themeColor="text1"/>
          <w:sz w:val="28"/>
          <w:szCs w:val="28"/>
          <w14:textFill>
            <w14:solidFill>
              <w14:schemeClr w14:val="tx1"/>
            </w14:solidFill>
          </w14:textFill>
        </w:rPr>
      </w:pPr>
    </w:p>
    <w:p w14:paraId="717B5873">
      <w:pPr>
        <w:adjustRightInd w:val="0"/>
        <w:snapToGrid w:val="0"/>
        <w:spacing w:line="360" w:lineRule="auto"/>
        <w:rPr>
          <w:rFonts w:ascii="宋体" w:hAnsi="宋体" w:cs="宋体"/>
          <w:color w:val="000000" w:themeColor="text1"/>
          <w:sz w:val="28"/>
          <w:szCs w:val="28"/>
          <w14:textFill>
            <w14:solidFill>
              <w14:schemeClr w14:val="tx1"/>
            </w14:solidFill>
          </w14:textFill>
        </w:rPr>
      </w:pPr>
    </w:p>
    <w:p w14:paraId="62921A2B">
      <w:pPr>
        <w:adjustRightInd w:val="0"/>
        <w:snapToGrid w:val="0"/>
        <w:spacing w:line="360" w:lineRule="auto"/>
        <w:ind w:right="420"/>
        <w:rPr>
          <w:rFonts w:ascii="宋体" w:hAnsi="宋体" w:cs="宋体"/>
          <w:color w:val="000000" w:themeColor="text1"/>
          <w:sz w:val="28"/>
          <w:szCs w:val="28"/>
          <w:u w:val="single"/>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供应商名称（盖单位章）：</w:t>
      </w:r>
      <w:r>
        <w:rPr>
          <w:rFonts w:hint="eastAsia" w:ascii="宋体" w:hAnsi="宋体" w:cs="宋体"/>
          <w:color w:val="000000" w:themeColor="text1"/>
          <w:sz w:val="28"/>
          <w:szCs w:val="28"/>
          <w:u w:val="single"/>
          <w14:textFill>
            <w14:solidFill>
              <w14:schemeClr w14:val="tx1"/>
            </w14:solidFill>
          </w14:textFill>
        </w:rPr>
        <w:t xml:space="preserve">                    </w:t>
      </w:r>
    </w:p>
    <w:p w14:paraId="57E803DB">
      <w:pPr>
        <w:adjustRightInd w:val="0"/>
        <w:snapToGrid w:val="0"/>
        <w:spacing w:line="360" w:lineRule="auto"/>
        <w:ind w:right="42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日期：</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 xml:space="preserve">日     </w:t>
      </w:r>
    </w:p>
    <w:p w14:paraId="0C4CB783">
      <w:pPr>
        <w:adjustRightInd w:val="0"/>
        <w:snapToGrid w:val="0"/>
        <w:spacing w:line="360" w:lineRule="auto"/>
        <w:rPr>
          <w:rFonts w:ascii="宋体" w:hAnsi="宋体" w:cs="宋体"/>
          <w:color w:val="000000" w:themeColor="text1"/>
          <w:sz w:val="28"/>
          <w:szCs w:val="28"/>
          <w14:textFill>
            <w14:solidFill>
              <w14:schemeClr w14:val="tx1"/>
            </w14:solidFill>
          </w14:textFill>
        </w:rPr>
      </w:pPr>
    </w:p>
    <w:p w14:paraId="58DD7C6A">
      <w:pPr>
        <w:adjustRightInd w:val="0"/>
        <w:snapToGrid w:val="0"/>
        <w:spacing w:line="360" w:lineRule="auto"/>
        <w:rPr>
          <w:rFonts w:ascii="宋体" w:hAnsi="宋体" w:cs="宋体"/>
          <w:color w:val="000000" w:themeColor="text1"/>
          <w:sz w:val="28"/>
          <w:szCs w:val="28"/>
          <w14:textFill>
            <w14:solidFill>
              <w14:schemeClr w14:val="tx1"/>
            </w14:solidFill>
          </w14:textFill>
        </w:rPr>
      </w:pPr>
    </w:p>
    <w:p w14:paraId="4FEED3C4">
      <w:pPr>
        <w:adjustRightInd w:val="0"/>
        <w:snapToGrid w:val="0"/>
        <w:spacing w:line="360" w:lineRule="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br w:type="page"/>
      </w:r>
    </w:p>
    <w:p w14:paraId="6C1D4798">
      <w:pPr>
        <w:adjustRightInd w:val="0"/>
        <w:snapToGrid w:val="0"/>
        <w:spacing w:line="360" w:lineRule="auto"/>
        <w:rPr>
          <w:rFonts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附件5 </w:t>
      </w:r>
      <w:r>
        <w:rPr>
          <w:rFonts w:hint="eastAsia" w:ascii="宋体" w:hAnsi="宋体" w:cs="宋体"/>
          <w:color w:val="000000" w:themeColor="text1"/>
          <w:kern w:val="0"/>
          <w:sz w:val="28"/>
          <w:szCs w:val="28"/>
          <w14:textFill>
            <w14:solidFill>
              <w14:schemeClr w14:val="tx1"/>
            </w14:solidFill>
          </w14:textFill>
        </w:rPr>
        <w:t>法定代表人授权书</w:t>
      </w:r>
    </w:p>
    <w:p w14:paraId="22970B13">
      <w:pPr>
        <w:spacing w:line="360" w:lineRule="auto"/>
        <w:jc w:val="center"/>
        <w:rPr>
          <w:rFonts w:ascii="宋体" w:hAnsi="宋体" w:cs="宋体"/>
          <w:b/>
          <w:color w:val="000000" w:themeColor="text1"/>
          <w:sz w:val="30"/>
          <w:szCs w:val="30"/>
          <w14:textFill>
            <w14:solidFill>
              <w14:schemeClr w14:val="tx1"/>
            </w14:solidFill>
          </w14:textFill>
        </w:rPr>
      </w:pPr>
      <w:r>
        <w:rPr>
          <w:rFonts w:hint="eastAsia" w:ascii="宋体" w:hAnsi="宋体" w:cs="宋体"/>
          <w:b/>
          <w:color w:val="000000" w:themeColor="text1"/>
          <w:sz w:val="30"/>
          <w:szCs w:val="30"/>
          <w14:textFill>
            <w14:solidFill>
              <w14:schemeClr w14:val="tx1"/>
            </w14:solidFill>
          </w14:textFill>
        </w:rPr>
        <w:t>法定代表人授权书</w:t>
      </w:r>
    </w:p>
    <w:p w14:paraId="1E9A1AEB">
      <w:pPr>
        <w:adjustRightInd w:val="0"/>
        <w:snapToGrid w:val="0"/>
        <w:spacing w:line="360" w:lineRule="auto"/>
        <w:jc w:val="center"/>
        <w:rPr>
          <w:rFonts w:ascii="宋体" w:hAnsi="宋体" w:cs="宋体"/>
          <w:b/>
          <w:color w:val="000000" w:themeColor="text1"/>
          <w:sz w:val="28"/>
          <w:szCs w:val="28"/>
          <w14:textFill>
            <w14:solidFill>
              <w14:schemeClr w14:val="tx1"/>
            </w14:solidFill>
          </w14:textFill>
        </w:rPr>
      </w:pPr>
    </w:p>
    <w:p w14:paraId="4D39E3F3">
      <w:pPr>
        <w:autoSpaceDE w:val="0"/>
        <w:autoSpaceDN w:val="0"/>
        <w:adjustRightInd w:val="0"/>
        <w:snapToGrid w:val="0"/>
        <w:spacing w:line="360" w:lineRule="auto"/>
        <w:ind w:firstLine="560" w:firstLineChars="200"/>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本人</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（姓名、职务）系</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供应商</w:t>
      </w:r>
      <w:r>
        <w:rPr>
          <w:rFonts w:hint="eastAsia" w:ascii="宋体" w:hAnsi="宋体" w:cs="宋体"/>
          <w:color w:val="000000" w:themeColor="text1"/>
          <w:kern w:val="0"/>
          <w:sz w:val="28"/>
          <w:szCs w:val="28"/>
          <w14:textFill>
            <w14:solidFill>
              <w14:schemeClr w14:val="tx1"/>
            </w14:solidFill>
          </w14:textFill>
        </w:rPr>
        <w:t>名称）的法定代表人，现授权</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（姓名、职务）为我方代理人。代理人根据授权，以我方名义：(1)签署、澄清、补正、修改、撤回、提交</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（项目名称）响应文件；(2)签订合同和处理有关事宜，其法律后果由我方承担。</w:t>
      </w:r>
    </w:p>
    <w:p w14:paraId="7E7F641A">
      <w:pPr>
        <w:autoSpaceDE w:val="0"/>
        <w:autoSpaceDN w:val="0"/>
        <w:adjustRightInd w:val="0"/>
        <w:snapToGrid w:val="0"/>
        <w:spacing w:line="360" w:lineRule="auto"/>
        <w:ind w:firstLine="420" w:firstLineChars="150"/>
        <w:jc w:val="left"/>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委托期限：</w:t>
      </w:r>
      <w:r>
        <w:rPr>
          <w:rFonts w:hint="eastAsia" w:ascii="宋体" w:hAnsi="宋体" w:cs="宋体"/>
          <w:color w:val="000000" w:themeColor="text1"/>
          <w:kern w:val="0"/>
          <w:sz w:val="28"/>
          <w:szCs w:val="28"/>
          <w:u w:val="single"/>
          <w14:textFill>
            <w14:solidFill>
              <w14:schemeClr w14:val="tx1"/>
            </w14:solidFill>
          </w14:textFill>
        </w:rPr>
        <w:t xml:space="preserve">                                     </w:t>
      </w:r>
      <w:r>
        <w:rPr>
          <w:rFonts w:hint="eastAsia" w:ascii="宋体" w:hAnsi="宋体" w:cs="宋体"/>
          <w:color w:val="000000" w:themeColor="text1"/>
          <w:kern w:val="0"/>
          <w:sz w:val="28"/>
          <w:szCs w:val="28"/>
          <w14:textFill>
            <w14:solidFill>
              <w14:schemeClr w14:val="tx1"/>
            </w14:solidFill>
          </w14:textFill>
        </w:rPr>
        <w:t xml:space="preserve"> 。</w:t>
      </w:r>
    </w:p>
    <w:p w14:paraId="7F643DB5">
      <w:pPr>
        <w:spacing w:line="360" w:lineRule="auto"/>
        <w:ind w:firstLine="435"/>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代理人无转委托权。</w:t>
      </w:r>
    </w:p>
    <w:p w14:paraId="306AA751">
      <w:pPr>
        <w:spacing w:line="360" w:lineRule="auto"/>
        <w:ind w:firstLine="435"/>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本授权书于</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日签字生效，特此声明。</w:t>
      </w:r>
    </w:p>
    <w:p w14:paraId="4F5F14A9">
      <w:pPr>
        <w:spacing w:line="360" w:lineRule="auto"/>
        <w:ind w:firstLine="435"/>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附：委托代理人身份证复印件</w:t>
      </w:r>
    </w:p>
    <w:p w14:paraId="398A01E7">
      <w:pPr>
        <w:spacing w:line="360" w:lineRule="auto"/>
        <w:ind w:firstLine="435"/>
        <w:rPr>
          <w:rFonts w:ascii="宋体" w:hAnsi="宋体" w:cs="宋体"/>
          <w:color w:val="000000" w:themeColor="text1"/>
          <w:sz w:val="28"/>
          <w:szCs w:val="28"/>
          <w14:textFill>
            <w14:solidFill>
              <w14:schemeClr w14:val="tx1"/>
            </w14:solidFill>
          </w14:textFill>
        </w:rPr>
      </w:pPr>
    </w:p>
    <w:p w14:paraId="3311C7A6">
      <w:pPr>
        <w:adjustRightInd w:val="0"/>
        <w:snapToGrid w:val="0"/>
        <w:spacing w:line="360" w:lineRule="auto"/>
        <w:ind w:firstLine="560" w:firstLineChars="200"/>
        <w:rPr>
          <w:rFonts w:ascii="宋体" w:hAnsi="宋体" w:cs="宋体"/>
          <w:color w:val="000000" w:themeColor="text1"/>
          <w:sz w:val="28"/>
          <w:szCs w:val="28"/>
          <w:u w:val="double"/>
          <w14:textFill>
            <w14:solidFill>
              <w14:schemeClr w14:val="tx1"/>
            </w14:solidFill>
          </w14:textFill>
        </w:rPr>
      </w:pPr>
    </w:p>
    <w:p w14:paraId="6D0191B8">
      <w:pPr>
        <w:adjustRightInd w:val="0"/>
        <w:snapToGrid w:val="0"/>
        <w:spacing w:line="360" w:lineRule="auto"/>
        <w:ind w:firstLine="560" w:firstLineChars="200"/>
        <w:rPr>
          <w:rFonts w:ascii="宋体" w:hAnsi="宋体" w:cs="宋体"/>
          <w:color w:val="000000" w:themeColor="text1"/>
          <w:sz w:val="28"/>
          <w:szCs w:val="28"/>
          <w:u w:val="double"/>
          <w14:textFill>
            <w14:solidFill>
              <w14:schemeClr w14:val="tx1"/>
            </w14:solidFill>
          </w14:textFill>
        </w:rPr>
      </w:pPr>
    </w:p>
    <w:p w14:paraId="184306C6">
      <w:pPr>
        <w:adjustRightInd w:val="0"/>
        <w:snapToGrid w:val="0"/>
        <w:spacing w:line="360" w:lineRule="auto"/>
        <w:ind w:firstLine="560" w:firstLineChars="200"/>
        <w:rPr>
          <w:rFonts w:ascii="宋体" w:hAnsi="宋体" w:cs="宋体"/>
          <w:color w:val="000000" w:themeColor="text1"/>
          <w:sz w:val="28"/>
          <w:szCs w:val="28"/>
          <w:u w:val="double"/>
          <w14:textFill>
            <w14:solidFill>
              <w14:schemeClr w14:val="tx1"/>
            </w14:solidFill>
          </w14:textFill>
        </w:rPr>
      </w:pPr>
    </w:p>
    <w:p w14:paraId="21B0CD9E">
      <w:pPr>
        <w:adjustRightInd w:val="0"/>
        <w:snapToGrid w:val="0"/>
        <w:spacing w:line="360" w:lineRule="auto"/>
        <w:ind w:right="420"/>
        <w:rPr>
          <w:rFonts w:ascii="宋体" w:hAnsi="宋体" w:cs="宋体"/>
          <w:color w:val="000000" w:themeColor="text1"/>
          <w:sz w:val="28"/>
          <w:szCs w:val="28"/>
          <w14:textFill>
            <w14:solidFill>
              <w14:schemeClr w14:val="tx1"/>
            </w14:solidFill>
          </w14:textFill>
        </w:rPr>
      </w:pPr>
    </w:p>
    <w:p w14:paraId="122D5CED">
      <w:pPr>
        <w:adjustRightInd w:val="0"/>
        <w:snapToGrid w:val="0"/>
        <w:spacing w:line="360" w:lineRule="auto"/>
        <w:ind w:right="42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法定代表人（签字/签章）：</w:t>
      </w:r>
      <w:r>
        <w:rPr>
          <w:rFonts w:hint="eastAsia" w:ascii="宋体" w:hAnsi="宋体" w:cs="宋体"/>
          <w:color w:val="000000" w:themeColor="text1"/>
          <w:sz w:val="28"/>
          <w:szCs w:val="28"/>
          <w:u w:val="single"/>
          <w14:textFill>
            <w14:solidFill>
              <w14:schemeClr w14:val="tx1"/>
            </w14:solidFill>
          </w14:textFill>
        </w:rPr>
        <w:t xml:space="preserve">                     </w:t>
      </w:r>
    </w:p>
    <w:p w14:paraId="6705B02A">
      <w:pPr>
        <w:adjustRightInd w:val="0"/>
        <w:snapToGrid w:val="0"/>
        <w:spacing w:line="360" w:lineRule="auto"/>
        <w:ind w:right="42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委托代理人（签字/签章）：</w:t>
      </w:r>
      <w:r>
        <w:rPr>
          <w:rFonts w:hint="eastAsia" w:ascii="宋体" w:hAnsi="宋体" w:cs="宋体"/>
          <w:color w:val="000000" w:themeColor="text1"/>
          <w:sz w:val="28"/>
          <w:szCs w:val="28"/>
          <w:u w:val="single"/>
          <w14:textFill>
            <w14:solidFill>
              <w14:schemeClr w14:val="tx1"/>
            </w14:solidFill>
          </w14:textFill>
        </w:rPr>
        <w:t xml:space="preserve">                     </w:t>
      </w:r>
    </w:p>
    <w:p w14:paraId="4527F881">
      <w:pPr>
        <w:adjustRightInd w:val="0"/>
        <w:snapToGrid w:val="0"/>
        <w:spacing w:line="360" w:lineRule="auto"/>
        <w:ind w:right="24"/>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日期：</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日</w:t>
      </w:r>
    </w:p>
    <w:p w14:paraId="55C51B96">
      <w:pPr>
        <w:spacing w:line="360" w:lineRule="auto"/>
        <w:rPr>
          <w:rFonts w:ascii="宋体" w:hAnsi="宋体" w:cs="宋体"/>
          <w:b/>
          <w:color w:val="000000" w:themeColor="text1"/>
          <w:sz w:val="28"/>
          <w:szCs w:val="28"/>
          <w14:textFill>
            <w14:solidFill>
              <w14:schemeClr w14:val="tx1"/>
            </w14:solidFill>
          </w14:textFill>
        </w:rPr>
      </w:pPr>
    </w:p>
    <w:p w14:paraId="6693DA47">
      <w:pPr>
        <w:spacing w:line="360" w:lineRule="auto"/>
        <w:rPr>
          <w:rFonts w:ascii="宋体" w:hAnsi="宋体" w:cs="宋体"/>
          <w:b/>
          <w:color w:val="000000" w:themeColor="text1"/>
          <w:sz w:val="28"/>
          <w:szCs w:val="28"/>
          <w14:textFill>
            <w14:solidFill>
              <w14:schemeClr w14:val="tx1"/>
            </w14:solidFill>
          </w14:textFill>
        </w:rPr>
      </w:pPr>
    </w:p>
    <w:p w14:paraId="3567261A">
      <w:pPr>
        <w:spacing w:line="360" w:lineRule="auto"/>
        <w:rPr>
          <w:rFonts w:ascii="宋体" w:hAnsi="宋体" w:cs="宋体"/>
          <w:b/>
          <w:color w:val="000000" w:themeColor="text1"/>
          <w:sz w:val="28"/>
          <w:szCs w:val="28"/>
          <w14:textFill>
            <w14:solidFill>
              <w14:schemeClr w14:val="tx1"/>
            </w14:solidFill>
          </w14:textFill>
        </w:rPr>
      </w:pPr>
    </w:p>
    <w:p w14:paraId="4654401A">
      <w:pPr>
        <w:spacing w:line="360" w:lineRule="auto"/>
        <w:rPr>
          <w:rFonts w:ascii="宋体" w:hAnsi="宋体" w:cs="宋体"/>
          <w:b/>
          <w:color w:val="000000" w:themeColor="text1"/>
          <w:sz w:val="28"/>
          <w:szCs w:val="28"/>
          <w14:textFill>
            <w14:solidFill>
              <w14:schemeClr w14:val="tx1"/>
            </w14:solidFill>
          </w14:textFill>
        </w:rPr>
      </w:pPr>
    </w:p>
    <w:p w14:paraId="18CA5D1B">
      <w:pPr>
        <w:spacing w:line="360" w:lineRule="auto"/>
        <w:rPr>
          <w:rFonts w:ascii="宋体" w:hAnsi="宋体" w:cs="宋体"/>
          <w:color w:val="000000" w:themeColor="text1"/>
          <w:sz w:val="24"/>
          <w14:textFill>
            <w14:solidFill>
              <w14:schemeClr w14:val="tx1"/>
            </w14:solidFill>
          </w14:textFill>
        </w:rPr>
        <w:sectPr>
          <w:pgSz w:w="11906" w:h="16838"/>
          <w:pgMar w:top="1134" w:right="1701" w:bottom="1134" w:left="1701" w:header="851" w:footer="992" w:gutter="0"/>
          <w:cols w:space="0" w:num="1"/>
          <w:docGrid w:type="lines" w:linePitch="312" w:charSpace="0"/>
        </w:sectPr>
      </w:pPr>
      <w:r>
        <w:rPr>
          <w:rFonts w:hint="eastAsia" w:ascii="宋体" w:hAnsi="宋体" w:cs="宋体"/>
          <w:b/>
          <w:color w:val="000000" w:themeColor="text1"/>
          <w:sz w:val="28"/>
          <w:szCs w:val="28"/>
          <w14:textFill>
            <w14:solidFill>
              <w14:schemeClr w14:val="tx1"/>
            </w14:solidFill>
          </w14:textFill>
        </w:rPr>
        <w:br w:type="page"/>
      </w:r>
    </w:p>
    <w:p w14:paraId="60349289">
      <w:pPr>
        <w:adjustRightInd w:val="0"/>
        <w:snapToGrid w:val="0"/>
        <w:spacing w:line="48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附件6 </w:t>
      </w:r>
      <w:r>
        <w:rPr>
          <w:rFonts w:hint="eastAsia" w:ascii="宋体" w:hAnsi="宋体" w:cs="宋体"/>
          <w:color w:val="000000" w:themeColor="text1"/>
          <w:kern w:val="0"/>
          <w:sz w:val="28"/>
          <w:szCs w:val="28"/>
          <w14:textFill>
            <w14:solidFill>
              <w14:schemeClr w14:val="tx1"/>
            </w14:solidFill>
          </w14:textFill>
        </w:rPr>
        <w:t>报价一览表</w:t>
      </w:r>
    </w:p>
    <w:p w14:paraId="6DE9A8BF">
      <w:pPr>
        <w:adjustRightInd w:val="0"/>
        <w:snapToGrid w:val="0"/>
        <w:spacing w:line="480" w:lineRule="exact"/>
        <w:jc w:val="center"/>
        <w:rPr>
          <w:ins w:id="0" w:author="cq--bridge" w:date="2025-08-18T17:07:00Z"/>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报价明细表</w:t>
      </w:r>
    </w:p>
    <w:tbl>
      <w:tblPr>
        <w:tblStyle w:val="10"/>
        <w:tblW w:w="4998"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Change w:id="1" w:author="cq--bridge" w:date="2025-08-18T17:08:00Z">
          <w:tblPr>
            <w:tblStyle w:val="10"/>
            <w:tblW w:w="2580" w:type="pct"/>
            <w:tblInd w:w="0" w:type="dxa"/>
            <w:tblLayout w:type="autofit"/>
            <w:tblCellMar>
              <w:top w:w="0" w:type="dxa"/>
              <w:left w:w="108" w:type="dxa"/>
              <w:bottom w:w="0" w:type="dxa"/>
              <w:right w:w="108" w:type="dxa"/>
            </w:tblCellMar>
          </w:tblPr>
        </w:tblPrChange>
      </w:tblPr>
      <w:tblGrid>
        <w:gridCol w:w="1658"/>
        <w:gridCol w:w="2991"/>
        <w:gridCol w:w="1156"/>
        <w:gridCol w:w="1162"/>
        <w:gridCol w:w="2078"/>
        <w:gridCol w:w="2111"/>
        <w:gridCol w:w="3624"/>
        <w:tblGridChange w:id="2">
          <w:tblGrid>
            <w:gridCol w:w="10"/>
            <w:gridCol w:w="648"/>
            <w:gridCol w:w="1180"/>
            <w:gridCol w:w="456"/>
            <w:gridCol w:w="456"/>
            <w:gridCol w:w="816"/>
            <w:gridCol w:w="456"/>
            <w:gridCol w:w="942"/>
          </w:tblGrid>
        </w:tblGridChange>
      </w:tblGrid>
      <w:tr w14:paraId="289A36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4" w:author="cq--bridge" w:date="2025-08-18T17:08:00Z">
            <w:tblPrEx>
              <w:tblCellMar>
                <w:top w:w="0" w:type="dxa"/>
                <w:left w:w="108" w:type="dxa"/>
                <w:bottom w:w="0" w:type="dxa"/>
                <w:right w:w="108" w:type="dxa"/>
              </w:tblCellMar>
            </w:tblPrEx>
          </w:tblPrExChange>
        </w:tblPrEx>
        <w:trPr>
          <w:trHeight w:val="559" w:hRule="atLeast"/>
          <w:ins w:id="3" w:author="cq--bridge" w:date="2025-08-18T17:07:00Z"/>
          <w:trPrChange w:id="4" w:author="cq--bridge" w:date="2025-08-18T17:08:00Z">
            <w:trPr>
              <w:trHeight w:val="559" w:hRule="atLeast"/>
            </w:trPr>
          </w:trPrChange>
        </w:trPr>
        <w:tc>
          <w:tcPr>
            <w:tcW w:w="561" w:type="pct"/>
            <w:vMerge w:val="restart"/>
            <w:tcBorders>
              <w:tl2br w:val="nil"/>
              <w:tr2bl w:val="nil"/>
            </w:tcBorders>
            <w:shd w:val="clear" w:color="auto" w:fill="auto"/>
            <w:noWrap/>
            <w:vAlign w:val="center"/>
            <w:tcPrChange w:id="5" w:author="cq--bridge" w:date="2025-08-18T17:08:00Z">
              <w:tcPr>
                <w:tcW w:w="665" w:type="pct"/>
                <w:gridSpan w:val="2"/>
                <w:vMerge w:val="restart"/>
                <w:tcBorders>
                  <w:top w:val="single" w:color="000000" w:sz="4" w:space="0"/>
                  <w:left w:val="single" w:color="000000" w:sz="4" w:space="0"/>
                  <w:bottom w:val="single" w:color="000000" w:sz="4" w:space="0"/>
                  <w:right w:val="single" w:color="000000" w:sz="4" w:space="0"/>
                </w:tcBorders>
                <w:noWrap/>
                <w:vAlign w:val="center"/>
              </w:tcPr>
            </w:tcPrChange>
          </w:tcPr>
          <w:p w14:paraId="20C4041E">
            <w:pPr>
              <w:widowControl/>
              <w:jc w:val="center"/>
              <w:textAlignment w:val="center"/>
              <w:rPr>
                <w:ins w:id="6" w:author="cq--bridge" w:date="2025-08-18T17:07:00Z"/>
                <w:rFonts w:ascii="宋体" w:hAnsi="宋体" w:cs="宋体"/>
                <w:b/>
                <w:bCs/>
                <w:color w:val="000000"/>
                <w:sz w:val="22"/>
                <w:szCs w:val="22"/>
              </w:rPr>
            </w:pPr>
            <w:ins w:id="7" w:author="cq--bridge" w:date="2025-08-18T17:07:00Z">
              <w:r>
                <w:rPr>
                  <w:rFonts w:hint="eastAsia" w:ascii="宋体" w:hAnsi="宋体" w:cs="宋体"/>
                  <w:b/>
                  <w:bCs/>
                  <w:color w:val="000000"/>
                  <w:kern w:val="0"/>
                  <w:sz w:val="22"/>
                  <w:szCs w:val="22"/>
                  <w:lang w:bidi="ar"/>
                </w:rPr>
                <w:t>序号</w:t>
              </w:r>
            </w:ins>
          </w:p>
        </w:tc>
        <w:tc>
          <w:tcPr>
            <w:tcW w:w="1012" w:type="pct"/>
            <w:vMerge w:val="restart"/>
            <w:tcBorders>
              <w:tl2br w:val="nil"/>
              <w:tr2bl w:val="nil"/>
            </w:tcBorders>
            <w:shd w:val="clear" w:color="auto" w:fill="auto"/>
            <w:noWrap/>
            <w:vAlign w:val="center"/>
            <w:tcPrChange w:id="8" w:author="cq--bridge" w:date="2025-08-18T17:08:00Z">
              <w:tcPr>
                <w:tcW w:w="1166" w:type="pct"/>
                <w:vMerge w:val="restart"/>
                <w:tcBorders>
                  <w:top w:val="single" w:color="000000" w:sz="4" w:space="0"/>
                  <w:left w:val="single" w:color="000000" w:sz="4" w:space="0"/>
                  <w:bottom w:val="single" w:color="000000" w:sz="4" w:space="0"/>
                  <w:right w:val="single" w:color="000000" w:sz="4" w:space="0"/>
                </w:tcBorders>
                <w:noWrap/>
                <w:vAlign w:val="center"/>
              </w:tcPr>
            </w:tcPrChange>
          </w:tcPr>
          <w:p w14:paraId="4974ACF1">
            <w:pPr>
              <w:widowControl/>
              <w:jc w:val="center"/>
              <w:textAlignment w:val="center"/>
              <w:rPr>
                <w:ins w:id="9" w:author="cq--bridge" w:date="2025-08-18T17:07:00Z"/>
                <w:rFonts w:ascii="宋体" w:hAnsi="宋体" w:cs="宋体"/>
                <w:b/>
                <w:bCs/>
                <w:color w:val="000000"/>
                <w:sz w:val="24"/>
              </w:rPr>
            </w:pPr>
            <w:ins w:id="10" w:author="cq--bridge" w:date="2025-08-18T17:07:00Z">
              <w:r>
                <w:rPr>
                  <w:rFonts w:hint="eastAsia" w:ascii="宋体" w:hAnsi="宋体" w:cs="宋体"/>
                  <w:b/>
                  <w:bCs/>
                  <w:color w:val="000000"/>
                  <w:kern w:val="0"/>
                  <w:sz w:val="24"/>
                  <w:lang w:bidi="ar"/>
                </w:rPr>
                <w:t>检测项目</w:t>
              </w:r>
            </w:ins>
          </w:p>
        </w:tc>
        <w:tc>
          <w:tcPr>
            <w:tcW w:w="784" w:type="pct"/>
            <w:gridSpan w:val="2"/>
            <w:vMerge w:val="restart"/>
            <w:tcBorders>
              <w:tl2br w:val="nil"/>
              <w:tr2bl w:val="nil"/>
            </w:tcBorders>
            <w:shd w:val="clear" w:color="auto" w:fill="auto"/>
            <w:noWrap/>
            <w:vAlign w:val="center"/>
            <w:tcPrChange w:id="11" w:author="cq--bridge" w:date="2025-08-18T17:08:00Z">
              <w:tcPr>
                <w:tcW w:w="942" w:type="pct"/>
                <w:gridSpan w:val="2"/>
                <w:vMerge w:val="restart"/>
                <w:tcBorders>
                  <w:top w:val="single" w:color="000000" w:sz="4" w:space="0"/>
                  <w:left w:val="single" w:color="000000" w:sz="4" w:space="0"/>
                  <w:bottom w:val="single" w:color="000000" w:sz="4" w:space="0"/>
                  <w:right w:val="single" w:color="000000" w:sz="4" w:space="0"/>
                </w:tcBorders>
                <w:noWrap/>
                <w:vAlign w:val="center"/>
              </w:tcPr>
            </w:tcPrChange>
          </w:tcPr>
          <w:p w14:paraId="105682C7">
            <w:pPr>
              <w:widowControl/>
              <w:jc w:val="center"/>
              <w:textAlignment w:val="center"/>
              <w:rPr>
                <w:ins w:id="12" w:author="cq--bridge" w:date="2025-08-18T17:07:00Z"/>
                <w:rFonts w:ascii="宋体" w:hAnsi="宋体" w:cs="宋体"/>
                <w:b/>
                <w:bCs/>
                <w:color w:val="000000"/>
                <w:sz w:val="24"/>
              </w:rPr>
            </w:pPr>
            <w:ins w:id="13" w:author="cq--bridge" w:date="2025-08-18T17:07:00Z">
              <w:r>
                <w:rPr>
                  <w:rFonts w:hint="eastAsia" w:ascii="宋体" w:hAnsi="宋体" w:cs="宋体"/>
                  <w:b/>
                  <w:bCs/>
                  <w:color w:val="000000"/>
                  <w:kern w:val="0"/>
                  <w:sz w:val="24"/>
                  <w:lang w:bidi="ar"/>
                </w:rPr>
                <w:t>数量</w:t>
              </w:r>
            </w:ins>
          </w:p>
        </w:tc>
        <w:tc>
          <w:tcPr>
            <w:tcW w:w="1417" w:type="pct"/>
            <w:gridSpan w:val="2"/>
            <w:vMerge w:val="restart"/>
            <w:tcBorders>
              <w:tl2br w:val="nil"/>
              <w:tr2bl w:val="nil"/>
            </w:tcBorders>
            <w:shd w:val="clear" w:color="auto" w:fill="auto"/>
            <w:vAlign w:val="center"/>
            <w:tcPrChange w:id="14" w:author="cq--bridge" w:date="2025-08-18T17:08:00Z">
              <w:tcPr>
                <w:tcW w:w="1287" w:type="pct"/>
                <w:gridSpan w:val="2"/>
                <w:vMerge w:val="restart"/>
                <w:tcBorders>
                  <w:top w:val="single" w:color="000000" w:sz="4" w:space="0"/>
                  <w:left w:val="single" w:color="000000" w:sz="4" w:space="0"/>
                  <w:bottom w:val="single" w:color="000000" w:sz="4" w:space="0"/>
                  <w:right w:val="single" w:color="000000" w:sz="4" w:space="0"/>
                </w:tcBorders>
                <w:vAlign w:val="center"/>
              </w:tcPr>
            </w:tcPrChange>
          </w:tcPr>
          <w:p w14:paraId="2F18A871">
            <w:pPr>
              <w:widowControl/>
              <w:jc w:val="center"/>
              <w:textAlignment w:val="center"/>
              <w:rPr>
                <w:ins w:id="15" w:author="cq--bridge" w:date="2025-08-18T17:07:00Z"/>
                <w:rFonts w:ascii="宋体" w:hAnsi="宋体" w:cs="宋体"/>
                <w:b/>
                <w:bCs/>
                <w:color w:val="000000"/>
                <w:sz w:val="24"/>
              </w:rPr>
            </w:pPr>
            <w:ins w:id="16" w:author="cq--bridge" w:date="2025-08-18T17:07:00Z">
              <w:r>
                <w:rPr>
                  <w:rFonts w:hint="eastAsia" w:ascii="宋体" w:hAnsi="宋体" w:cs="宋体"/>
                  <w:b/>
                  <w:bCs/>
                  <w:color w:val="000000"/>
                  <w:kern w:val="0"/>
                  <w:sz w:val="24"/>
                  <w:lang w:bidi="ar"/>
                </w:rPr>
                <w:t>单价</w:t>
              </w:r>
            </w:ins>
          </w:p>
        </w:tc>
        <w:tc>
          <w:tcPr>
            <w:tcW w:w="1225" w:type="pct"/>
            <w:vMerge w:val="restart"/>
            <w:tcBorders>
              <w:tl2br w:val="nil"/>
              <w:tr2bl w:val="nil"/>
            </w:tcBorders>
            <w:shd w:val="clear" w:color="auto" w:fill="auto"/>
            <w:vAlign w:val="center"/>
            <w:tcPrChange w:id="17" w:author="cq--bridge" w:date="2025-08-18T17:08:00Z">
              <w:tcPr>
                <w:tcW w:w="937" w:type="pct"/>
                <w:vMerge w:val="restart"/>
                <w:tcBorders>
                  <w:top w:val="single" w:color="000000" w:sz="4" w:space="0"/>
                  <w:left w:val="single" w:color="000000" w:sz="4" w:space="0"/>
                  <w:bottom w:val="single" w:color="000000" w:sz="4" w:space="0"/>
                  <w:right w:val="single" w:color="000000" w:sz="4" w:space="0"/>
                </w:tcBorders>
                <w:vAlign w:val="center"/>
              </w:tcPr>
            </w:tcPrChange>
          </w:tcPr>
          <w:p w14:paraId="50CE360C">
            <w:pPr>
              <w:widowControl/>
              <w:jc w:val="center"/>
              <w:textAlignment w:val="center"/>
              <w:rPr>
                <w:ins w:id="18" w:author="cq--bridge" w:date="2025-08-18T17:07:00Z"/>
                <w:rFonts w:ascii="宋体" w:hAnsi="宋体" w:cs="宋体"/>
                <w:b/>
                <w:bCs/>
                <w:color w:val="000000"/>
                <w:sz w:val="24"/>
              </w:rPr>
            </w:pPr>
            <w:ins w:id="19" w:author="cq--bridge" w:date="2025-08-18T17:07:00Z">
              <w:r>
                <w:rPr>
                  <w:rFonts w:hint="eastAsia" w:ascii="宋体" w:hAnsi="宋体" w:cs="宋体"/>
                  <w:b/>
                  <w:bCs/>
                  <w:color w:val="000000"/>
                  <w:kern w:val="0"/>
                  <w:sz w:val="24"/>
                  <w:lang w:bidi="ar"/>
                </w:rPr>
                <w:t>小计（元）</w:t>
              </w:r>
            </w:ins>
          </w:p>
        </w:tc>
      </w:tr>
      <w:tr w14:paraId="08FFFC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21" w:author="cq--bridge" w:date="2025-08-18T17:08:00Z">
            <w:tblPrEx>
              <w:tblCellMar>
                <w:top w:w="0" w:type="dxa"/>
                <w:left w:w="108" w:type="dxa"/>
                <w:bottom w:w="0" w:type="dxa"/>
                <w:right w:w="108" w:type="dxa"/>
              </w:tblCellMar>
            </w:tblPrEx>
          </w:tblPrExChange>
        </w:tblPrEx>
        <w:trPr>
          <w:trHeight w:val="559" w:hRule="atLeast"/>
          <w:ins w:id="20" w:author="cq--bridge" w:date="2025-08-18T17:07:00Z"/>
          <w:trPrChange w:id="21" w:author="cq--bridge" w:date="2025-08-18T17:08:00Z">
            <w:trPr>
              <w:trHeight w:val="559" w:hRule="atLeast"/>
            </w:trPr>
          </w:trPrChange>
        </w:trPr>
        <w:tc>
          <w:tcPr>
            <w:tcW w:w="561" w:type="pct"/>
            <w:vMerge w:val="continue"/>
            <w:tcBorders>
              <w:tl2br w:val="nil"/>
              <w:tr2bl w:val="nil"/>
            </w:tcBorders>
            <w:shd w:val="clear" w:color="auto" w:fill="auto"/>
            <w:noWrap/>
            <w:vAlign w:val="center"/>
            <w:tcPrChange w:id="22" w:author="cq--bridge" w:date="2025-08-18T17:08:00Z">
              <w:tcPr>
                <w:tcW w:w="665" w:type="pct"/>
                <w:gridSpan w:val="2"/>
                <w:vMerge w:val="continue"/>
                <w:tcBorders>
                  <w:top w:val="single" w:color="000000" w:sz="4" w:space="0"/>
                  <w:left w:val="single" w:color="000000" w:sz="4" w:space="0"/>
                  <w:bottom w:val="single" w:color="000000" w:sz="4" w:space="0"/>
                  <w:right w:val="single" w:color="000000" w:sz="4" w:space="0"/>
                </w:tcBorders>
                <w:noWrap/>
                <w:vAlign w:val="center"/>
              </w:tcPr>
            </w:tcPrChange>
          </w:tcPr>
          <w:p w14:paraId="2889E4F6">
            <w:pPr>
              <w:jc w:val="center"/>
              <w:rPr>
                <w:ins w:id="23" w:author="cq--bridge" w:date="2025-08-18T17:07:00Z"/>
                <w:rFonts w:ascii="宋体" w:hAnsi="宋体" w:cs="宋体"/>
                <w:b/>
                <w:bCs/>
                <w:color w:val="000000"/>
                <w:sz w:val="22"/>
                <w:szCs w:val="22"/>
              </w:rPr>
            </w:pPr>
          </w:p>
        </w:tc>
        <w:tc>
          <w:tcPr>
            <w:tcW w:w="1012" w:type="pct"/>
            <w:vMerge w:val="continue"/>
            <w:tcBorders>
              <w:tl2br w:val="nil"/>
              <w:tr2bl w:val="nil"/>
            </w:tcBorders>
            <w:shd w:val="clear" w:color="auto" w:fill="auto"/>
            <w:noWrap/>
            <w:vAlign w:val="center"/>
            <w:tcPrChange w:id="24" w:author="cq--bridge" w:date="2025-08-18T17:08:00Z">
              <w:tcPr>
                <w:tcW w:w="1166" w:type="pct"/>
                <w:vMerge w:val="continue"/>
                <w:tcBorders>
                  <w:top w:val="single" w:color="000000" w:sz="4" w:space="0"/>
                  <w:left w:val="single" w:color="000000" w:sz="4" w:space="0"/>
                  <w:bottom w:val="single" w:color="000000" w:sz="4" w:space="0"/>
                  <w:right w:val="single" w:color="000000" w:sz="4" w:space="0"/>
                </w:tcBorders>
                <w:noWrap/>
                <w:vAlign w:val="center"/>
              </w:tcPr>
            </w:tcPrChange>
          </w:tcPr>
          <w:p w14:paraId="58474FB9">
            <w:pPr>
              <w:jc w:val="center"/>
              <w:rPr>
                <w:ins w:id="25" w:author="cq--bridge" w:date="2025-08-18T17:07:00Z"/>
                <w:rFonts w:ascii="宋体" w:hAnsi="宋体" w:cs="宋体"/>
                <w:b/>
                <w:bCs/>
                <w:color w:val="000000"/>
                <w:sz w:val="24"/>
              </w:rPr>
            </w:pPr>
          </w:p>
        </w:tc>
        <w:tc>
          <w:tcPr>
            <w:tcW w:w="784" w:type="pct"/>
            <w:gridSpan w:val="2"/>
            <w:vMerge w:val="continue"/>
            <w:tcBorders>
              <w:tl2br w:val="nil"/>
              <w:tr2bl w:val="nil"/>
            </w:tcBorders>
            <w:shd w:val="clear" w:color="auto" w:fill="auto"/>
            <w:noWrap/>
            <w:vAlign w:val="center"/>
            <w:tcPrChange w:id="26" w:author="cq--bridge" w:date="2025-08-18T17:08:00Z">
              <w:tcPr>
                <w:tcW w:w="942" w:type="pct"/>
                <w:gridSpan w:val="2"/>
                <w:vMerge w:val="continue"/>
                <w:tcBorders>
                  <w:top w:val="single" w:color="000000" w:sz="4" w:space="0"/>
                  <w:left w:val="single" w:color="000000" w:sz="4" w:space="0"/>
                  <w:bottom w:val="single" w:color="000000" w:sz="4" w:space="0"/>
                  <w:right w:val="single" w:color="000000" w:sz="4" w:space="0"/>
                </w:tcBorders>
                <w:noWrap/>
                <w:vAlign w:val="center"/>
              </w:tcPr>
            </w:tcPrChange>
          </w:tcPr>
          <w:p w14:paraId="6FE96D1B">
            <w:pPr>
              <w:jc w:val="center"/>
              <w:rPr>
                <w:ins w:id="27" w:author="cq--bridge" w:date="2025-08-18T17:07:00Z"/>
                <w:rFonts w:ascii="宋体" w:hAnsi="宋体" w:cs="宋体"/>
                <w:b/>
                <w:bCs/>
                <w:color w:val="000000"/>
                <w:sz w:val="24"/>
              </w:rPr>
            </w:pPr>
          </w:p>
        </w:tc>
        <w:tc>
          <w:tcPr>
            <w:tcW w:w="1417" w:type="pct"/>
            <w:gridSpan w:val="2"/>
            <w:vMerge w:val="continue"/>
            <w:tcBorders>
              <w:tl2br w:val="nil"/>
              <w:tr2bl w:val="nil"/>
            </w:tcBorders>
            <w:shd w:val="clear" w:color="auto" w:fill="auto"/>
            <w:vAlign w:val="center"/>
            <w:tcPrChange w:id="28" w:author="cq--bridge" w:date="2025-08-18T17:08:00Z">
              <w:tcPr>
                <w:tcW w:w="1287" w:type="pct"/>
                <w:gridSpan w:val="2"/>
                <w:vMerge w:val="continue"/>
                <w:tcBorders>
                  <w:top w:val="single" w:color="000000" w:sz="4" w:space="0"/>
                  <w:left w:val="single" w:color="000000" w:sz="4" w:space="0"/>
                  <w:bottom w:val="single" w:color="000000" w:sz="4" w:space="0"/>
                  <w:right w:val="single" w:color="000000" w:sz="4" w:space="0"/>
                </w:tcBorders>
                <w:vAlign w:val="center"/>
              </w:tcPr>
            </w:tcPrChange>
          </w:tcPr>
          <w:p w14:paraId="2E90CF1A">
            <w:pPr>
              <w:jc w:val="center"/>
              <w:rPr>
                <w:ins w:id="29" w:author="cq--bridge" w:date="2025-08-18T17:07:00Z"/>
                <w:rFonts w:ascii="宋体" w:hAnsi="宋体" w:cs="宋体"/>
                <w:b/>
                <w:bCs/>
                <w:color w:val="000000"/>
                <w:sz w:val="24"/>
              </w:rPr>
            </w:pPr>
          </w:p>
        </w:tc>
        <w:tc>
          <w:tcPr>
            <w:tcW w:w="1225" w:type="pct"/>
            <w:vMerge w:val="continue"/>
            <w:tcBorders>
              <w:tl2br w:val="nil"/>
              <w:tr2bl w:val="nil"/>
            </w:tcBorders>
            <w:shd w:val="clear" w:color="auto" w:fill="auto"/>
            <w:vAlign w:val="center"/>
            <w:tcPrChange w:id="30" w:author="cq--bridge" w:date="2025-08-18T17:08:00Z">
              <w:tcPr>
                <w:tcW w:w="937" w:type="pct"/>
                <w:vMerge w:val="continue"/>
                <w:tcBorders>
                  <w:top w:val="single" w:color="000000" w:sz="4" w:space="0"/>
                  <w:left w:val="single" w:color="000000" w:sz="4" w:space="0"/>
                  <w:bottom w:val="single" w:color="000000" w:sz="4" w:space="0"/>
                  <w:right w:val="single" w:color="000000" w:sz="4" w:space="0"/>
                </w:tcBorders>
                <w:vAlign w:val="center"/>
              </w:tcPr>
            </w:tcPrChange>
          </w:tcPr>
          <w:p w14:paraId="4C48F820">
            <w:pPr>
              <w:jc w:val="center"/>
              <w:rPr>
                <w:ins w:id="31" w:author="cq--bridge" w:date="2025-08-18T17:07:00Z"/>
                <w:rFonts w:ascii="宋体" w:hAnsi="宋体" w:cs="宋体"/>
                <w:b/>
                <w:bCs/>
                <w:color w:val="000000"/>
                <w:sz w:val="24"/>
              </w:rPr>
            </w:pPr>
          </w:p>
        </w:tc>
      </w:tr>
      <w:tr w14:paraId="595891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61" w:type="pct"/>
            <w:tcBorders>
              <w:tl2br w:val="nil"/>
              <w:tr2bl w:val="nil"/>
            </w:tcBorders>
            <w:shd w:val="clear" w:color="auto" w:fill="auto"/>
            <w:noWrap/>
            <w:vAlign w:val="center"/>
          </w:tcPr>
          <w:p w14:paraId="2936A3BF">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一</w:t>
            </w:r>
          </w:p>
        </w:tc>
        <w:tc>
          <w:tcPr>
            <w:tcW w:w="4439" w:type="pct"/>
            <w:gridSpan w:val="6"/>
            <w:tcBorders>
              <w:tl2br w:val="nil"/>
              <w:tr2bl w:val="nil"/>
            </w:tcBorders>
            <w:shd w:val="clear" w:color="auto" w:fill="auto"/>
            <w:noWrap/>
            <w:vAlign w:val="center"/>
          </w:tcPr>
          <w:p w14:paraId="2DB5BB4F">
            <w:pPr>
              <w:widowControl/>
              <w:jc w:val="center"/>
              <w:textAlignment w:val="center"/>
              <w:rPr>
                <w:rFonts w:ascii="宋体" w:hAnsi="宋体" w:cs="宋体"/>
                <w:color w:val="000000"/>
                <w:kern w:val="0"/>
                <w:sz w:val="24"/>
                <w:lang w:bidi="ar"/>
              </w:rPr>
            </w:pPr>
            <w:r>
              <w:rPr>
                <w:rFonts w:hint="eastAsia" w:ascii="宋体" w:hAnsi="宋体" w:cs="宋体"/>
                <w:b/>
                <w:bCs/>
                <w:color w:val="000000"/>
                <w:kern w:val="0"/>
                <w:sz w:val="24"/>
                <w:lang w:bidi="ar"/>
              </w:rPr>
              <w:t>桥梁定期检测</w:t>
            </w:r>
          </w:p>
        </w:tc>
      </w:tr>
      <w:tr w14:paraId="769159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33" w:author="cq--bridge" w:date="2025-08-18T17:08:00Z">
            <w:tblPrEx>
              <w:tblCellMar>
                <w:top w:w="0" w:type="dxa"/>
                <w:left w:w="108" w:type="dxa"/>
                <w:bottom w:w="0" w:type="dxa"/>
                <w:right w:w="108" w:type="dxa"/>
              </w:tblCellMar>
            </w:tblPrEx>
          </w:tblPrExChange>
        </w:tblPrEx>
        <w:trPr>
          <w:trHeight w:val="559" w:hRule="atLeast"/>
          <w:ins w:id="32" w:author="cq--bridge" w:date="2025-08-18T17:07:00Z"/>
          <w:trPrChange w:id="33" w:author="cq--bridge" w:date="2025-08-18T17:08:00Z">
            <w:trPr>
              <w:trHeight w:val="559" w:hRule="atLeast"/>
            </w:trPr>
          </w:trPrChange>
        </w:trPr>
        <w:tc>
          <w:tcPr>
            <w:tcW w:w="561" w:type="pct"/>
            <w:tcBorders>
              <w:tl2br w:val="nil"/>
              <w:tr2bl w:val="nil"/>
            </w:tcBorders>
            <w:shd w:val="clear" w:color="auto" w:fill="auto"/>
            <w:noWrap/>
            <w:vAlign w:val="center"/>
            <w:tcPrChange w:id="34" w:author="cq--bridge" w:date="2025-08-18T17:08:00Z">
              <w:tcPr>
                <w:tcW w:w="665" w:type="pct"/>
                <w:gridSpan w:val="2"/>
                <w:tcBorders>
                  <w:top w:val="single" w:color="000000" w:sz="4" w:space="0"/>
                  <w:left w:val="single" w:color="000000" w:sz="4" w:space="0"/>
                  <w:bottom w:val="single" w:color="000000" w:sz="4" w:space="0"/>
                  <w:right w:val="single" w:color="000000" w:sz="4" w:space="0"/>
                </w:tcBorders>
                <w:noWrap/>
                <w:vAlign w:val="center"/>
              </w:tcPr>
            </w:tcPrChange>
          </w:tcPr>
          <w:p w14:paraId="47203DCD">
            <w:pPr>
              <w:widowControl/>
              <w:jc w:val="center"/>
              <w:textAlignment w:val="center"/>
              <w:rPr>
                <w:ins w:id="35" w:author="cq--bridge" w:date="2025-08-18T17:07:00Z"/>
                <w:rFonts w:ascii="宋体" w:hAnsi="宋体" w:cs="宋体"/>
                <w:color w:val="000000"/>
                <w:sz w:val="22"/>
                <w:szCs w:val="22"/>
              </w:rPr>
            </w:pPr>
            <w:ins w:id="36" w:author="cq--bridge" w:date="2025-08-18T17:07:00Z">
              <w:r>
                <w:rPr>
                  <w:rFonts w:hint="eastAsia" w:ascii="宋体" w:hAnsi="宋体" w:cs="宋体"/>
                  <w:color w:val="000000"/>
                  <w:kern w:val="0"/>
                  <w:sz w:val="22"/>
                  <w:szCs w:val="22"/>
                  <w:lang w:bidi="ar"/>
                </w:rPr>
                <w:t>1</w:t>
              </w:r>
            </w:ins>
          </w:p>
        </w:tc>
        <w:tc>
          <w:tcPr>
            <w:tcW w:w="1012" w:type="pct"/>
            <w:tcBorders>
              <w:tl2br w:val="nil"/>
              <w:tr2bl w:val="nil"/>
            </w:tcBorders>
            <w:shd w:val="clear" w:color="auto" w:fill="auto"/>
            <w:noWrap/>
            <w:vAlign w:val="center"/>
            <w:tcPrChange w:id="37" w:author="cq--bridge" w:date="2025-08-18T17:08:00Z">
              <w:tcPr>
                <w:tcW w:w="1166" w:type="pct"/>
                <w:tcBorders>
                  <w:top w:val="single" w:color="000000" w:sz="4" w:space="0"/>
                  <w:left w:val="single" w:color="000000" w:sz="4" w:space="0"/>
                  <w:bottom w:val="single" w:color="000000" w:sz="4" w:space="0"/>
                  <w:right w:val="single" w:color="000000" w:sz="4" w:space="0"/>
                </w:tcBorders>
                <w:noWrap/>
                <w:vAlign w:val="center"/>
              </w:tcPr>
            </w:tcPrChange>
          </w:tcPr>
          <w:p w14:paraId="3C06CC25">
            <w:pPr>
              <w:widowControl/>
              <w:jc w:val="center"/>
              <w:textAlignment w:val="center"/>
              <w:rPr>
                <w:ins w:id="38" w:author="cq--bridge" w:date="2025-08-18T17:07:00Z"/>
                <w:rFonts w:ascii="宋体" w:hAnsi="宋体" w:cs="宋体"/>
                <w:color w:val="000000"/>
                <w:sz w:val="24"/>
              </w:rPr>
            </w:pPr>
            <w:ins w:id="39" w:author="cq--bridge" w:date="2025-08-18T17:07:00Z">
              <w:r>
                <w:rPr>
                  <w:rFonts w:hint="eastAsia" w:ascii="宋体" w:hAnsi="宋体" w:cs="宋体"/>
                  <w:color w:val="000000"/>
                  <w:kern w:val="0"/>
                  <w:sz w:val="24"/>
                  <w:lang w:bidi="ar"/>
                </w:rPr>
                <w:t>大桥</w:t>
              </w:r>
            </w:ins>
          </w:p>
        </w:tc>
        <w:tc>
          <w:tcPr>
            <w:tcW w:w="391" w:type="pct"/>
            <w:tcBorders>
              <w:tl2br w:val="nil"/>
              <w:tr2bl w:val="nil"/>
            </w:tcBorders>
            <w:shd w:val="clear" w:color="auto" w:fill="auto"/>
            <w:noWrap/>
            <w:vAlign w:val="center"/>
            <w:tcPrChange w:id="40" w:author="cq--bridge" w:date="2025-08-18T17:08:00Z">
              <w:tcPr>
                <w:tcW w:w="471" w:type="pct"/>
                <w:tcBorders>
                  <w:top w:val="single" w:color="000000" w:sz="4" w:space="0"/>
                  <w:left w:val="single" w:color="000000" w:sz="4" w:space="0"/>
                  <w:bottom w:val="single" w:color="000000" w:sz="4" w:space="0"/>
                  <w:right w:val="single" w:color="000000" w:sz="4" w:space="0"/>
                </w:tcBorders>
                <w:noWrap/>
                <w:vAlign w:val="center"/>
              </w:tcPr>
            </w:tcPrChange>
          </w:tcPr>
          <w:p w14:paraId="4C35012E">
            <w:pPr>
              <w:widowControl/>
              <w:jc w:val="center"/>
              <w:textAlignment w:val="center"/>
              <w:rPr>
                <w:ins w:id="41" w:author="cq--bridge" w:date="2025-08-18T17:07:00Z"/>
                <w:rFonts w:ascii="宋体" w:hAnsi="宋体" w:cs="宋体"/>
                <w:color w:val="000000"/>
                <w:sz w:val="24"/>
              </w:rPr>
            </w:pPr>
            <w:ins w:id="42" w:author="cq--bridge" w:date="2025-08-18T17:07:00Z">
              <w:r>
                <w:rPr>
                  <w:rFonts w:hint="eastAsia" w:ascii="宋体" w:hAnsi="宋体" w:cs="宋体"/>
                  <w:color w:val="000000"/>
                  <w:kern w:val="0"/>
                  <w:sz w:val="24"/>
                  <w:lang w:bidi="ar"/>
                </w:rPr>
                <w:t>1</w:t>
              </w:r>
            </w:ins>
          </w:p>
        </w:tc>
        <w:tc>
          <w:tcPr>
            <w:tcW w:w="393" w:type="pct"/>
            <w:tcBorders>
              <w:tl2br w:val="nil"/>
              <w:tr2bl w:val="nil"/>
            </w:tcBorders>
            <w:shd w:val="clear" w:color="auto" w:fill="auto"/>
            <w:noWrap/>
            <w:vAlign w:val="center"/>
            <w:tcPrChange w:id="43" w:author="cq--bridge" w:date="2025-08-18T17:08:00Z">
              <w:tcPr>
                <w:tcW w:w="471" w:type="pct"/>
                <w:tcBorders>
                  <w:top w:val="single" w:color="000000" w:sz="4" w:space="0"/>
                  <w:left w:val="single" w:color="000000" w:sz="4" w:space="0"/>
                  <w:bottom w:val="single" w:color="000000" w:sz="4" w:space="0"/>
                  <w:right w:val="single" w:color="000000" w:sz="4" w:space="0"/>
                </w:tcBorders>
                <w:noWrap/>
                <w:vAlign w:val="center"/>
              </w:tcPr>
            </w:tcPrChange>
          </w:tcPr>
          <w:p w14:paraId="6EEDDE32">
            <w:pPr>
              <w:widowControl/>
              <w:jc w:val="center"/>
              <w:textAlignment w:val="center"/>
              <w:rPr>
                <w:ins w:id="44" w:author="cq--bridge" w:date="2025-08-18T17:07:00Z"/>
                <w:rFonts w:ascii="宋体" w:hAnsi="宋体" w:cs="宋体"/>
                <w:color w:val="000000"/>
                <w:sz w:val="24"/>
              </w:rPr>
            </w:pPr>
            <w:ins w:id="45" w:author="cq--bridge" w:date="2025-08-18T17:07:00Z">
              <w:r>
                <w:rPr>
                  <w:rFonts w:hint="eastAsia" w:ascii="宋体" w:hAnsi="宋体" w:cs="宋体"/>
                  <w:color w:val="000000"/>
                  <w:kern w:val="0"/>
                  <w:sz w:val="24"/>
                  <w:lang w:bidi="ar"/>
                </w:rPr>
                <w:t>座</w:t>
              </w:r>
            </w:ins>
          </w:p>
        </w:tc>
        <w:tc>
          <w:tcPr>
            <w:tcW w:w="703" w:type="pct"/>
            <w:tcBorders>
              <w:tl2br w:val="nil"/>
              <w:tr2bl w:val="nil"/>
            </w:tcBorders>
            <w:shd w:val="clear" w:color="auto" w:fill="auto"/>
            <w:noWrap/>
            <w:vAlign w:val="center"/>
            <w:tcPrChange w:id="46" w:author="cq--bridge" w:date="2025-08-18T17:08:00Z">
              <w:tcPr>
                <w:tcW w:w="816" w:type="pct"/>
                <w:tcBorders>
                  <w:top w:val="single" w:color="000000" w:sz="4" w:space="0"/>
                  <w:left w:val="single" w:color="000000" w:sz="4" w:space="0"/>
                  <w:bottom w:val="single" w:color="000000" w:sz="4" w:space="0"/>
                  <w:right w:val="single" w:color="000000" w:sz="4" w:space="0"/>
                </w:tcBorders>
                <w:noWrap/>
                <w:vAlign w:val="center"/>
              </w:tcPr>
            </w:tcPrChange>
          </w:tcPr>
          <w:p w14:paraId="4B41EC9E">
            <w:pPr>
              <w:widowControl/>
              <w:jc w:val="center"/>
              <w:textAlignment w:val="center"/>
              <w:rPr>
                <w:ins w:id="47" w:author="cq--bridge" w:date="2025-08-18T17:07:00Z"/>
                <w:rFonts w:ascii="宋体" w:hAnsi="宋体" w:cs="宋体"/>
                <w:color w:val="000000"/>
                <w:sz w:val="24"/>
              </w:rPr>
            </w:pPr>
          </w:p>
        </w:tc>
        <w:tc>
          <w:tcPr>
            <w:tcW w:w="714" w:type="pct"/>
            <w:tcBorders>
              <w:tl2br w:val="nil"/>
              <w:tr2bl w:val="nil"/>
            </w:tcBorders>
            <w:shd w:val="clear" w:color="auto" w:fill="auto"/>
            <w:vAlign w:val="center"/>
            <w:tcPrChange w:id="48" w:author="cq--bridge" w:date="2025-08-18T17:08:00Z">
              <w:tcPr>
                <w:tcW w:w="471" w:type="pct"/>
                <w:tcBorders>
                  <w:top w:val="single" w:color="000000" w:sz="4" w:space="0"/>
                  <w:left w:val="single" w:color="000000" w:sz="4" w:space="0"/>
                  <w:bottom w:val="single" w:color="000000" w:sz="4" w:space="0"/>
                  <w:right w:val="single" w:color="000000" w:sz="4" w:space="0"/>
                </w:tcBorders>
                <w:vAlign w:val="center"/>
              </w:tcPr>
            </w:tcPrChange>
          </w:tcPr>
          <w:p w14:paraId="60140EBC">
            <w:pPr>
              <w:widowControl/>
              <w:jc w:val="center"/>
              <w:textAlignment w:val="center"/>
              <w:rPr>
                <w:ins w:id="49" w:author="cq--bridge" w:date="2025-08-18T17:07:00Z"/>
                <w:rFonts w:ascii="宋体" w:hAnsi="宋体" w:cs="宋体"/>
                <w:color w:val="000000"/>
                <w:sz w:val="24"/>
              </w:rPr>
            </w:pPr>
            <w:ins w:id="50" w:author="cq--bridge" w:date="2025-08-18T17:07:00Z">
              <w:r>
                <w:rPr>
                  <w:rFonts w:hint="eastAsia" w:ascii="宋体" w:hAnsi="宋体" w:cs="宋体"/>
                  <w:color w:val="000000"/>
                  <w:kern w:val="0"/>
                  <w:sz w:val="24"/>
                  <w:lang w:bidi="ar"/>
                </w:rPr>
                <w:t>元/座</w:t>
              </w:r>
            </w:ins>
          </w:p>
        </w:tc>
        <w:tc>
          <w:tcPr>
            <w:tcW w:w="1225" w:type="pct"/>
            <w:tcBorders>
              <w:tl2br w:val="nil"/>
              <w:tr2bl w:val="nil"/>
            </w:tcBorders>
            <w:shd w:val="clear" w:color="auto" w:fill="auto"/>
            <w:vAlign w:val="center"/>
            <w:tcPrChange w:id="51" w:author="cq--bridge" w:date="2025-08-18T17:08:00Z">
              <w:tcPr>
                <w:tcW w:w="937" w:type="pct"/>
                <w:tcBorders>
                  <w:top w:val="single" w:color="000000" w:sz="4" w:space="0"/>
                  <w:left w:val="single" w:color="000000" w:sz="4" w:space="0"/>
                  <w:bottom w:val="single" w:color="000000" w:sz="4" w:space="0"/>
                  <w:right w:val="single" w:color="000000" w:sz="4" w:space="0"/>
                </w:tcBorders>
                <w:vAlign w:val="center"/>
              </w:tcPr>
            </w:tcPrChange>
          </w:tcPr>
          <w:p w14:paraId="5889D71D">
            <w:pPr>
              <w:widowControl/>
              <w:jc w:val="center"/>
              <w:textAlignment w:val="center"/>
              <w:rPr>
                <w:ins w:id="52" w:author="cq--bridge" w:date="2025-08-18T17:07:00Z"/>
                <w:rFonts w:ascii="宋体" w:hAnsi="宋体" w:cs="宋体"/>
                <w:color w:val="000000"/>
                <w:sz w:val="24"/>
              </w:rPr>
            </w:pPr>
          </w:p>
        </w:tc>
      </w:tr>
      <w:tr w14:paraId="54AE0F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54" w:author="cq--bridge" w:date="2025-08-18T17:08:00Z">
            <w:tblPrEx>
              <w:tblCellMar>
                <w:top w:w="0" w:type="dxa"/>
                <w:left w:w="108" w:type="dxa"/>
                <w:bottom w:w="0" w:type="dxa"/>
                <w:right w:w="108" w:type="dxa"/>
              </w:tblCellMar>
            </w:tblPrEx>
          </w:tblPrExChange>
        </w:tblPrEx>
        <w:trPr>
          <w:trHeight w:val="559" w:hRule="atLeast"/>
          <w:ins w:id="53" w:author="cq--bridge" w:date="2025-08-18T17:07:00Z"/>
          <w:trPrChange w:id="54" w:author="cq--bridge" w:date="2025-08-18T17:08:00Z">
            <w:trPr>
              <w:trHeight w:val="559" w:hRule="atLeast"/>
            </w:trPr>
          </w:trPrChange>
        </w:trPr>
        <w:tc>
          <w:tcPr>
            <w:tcW w:w="561" w:type="pct"/>
            <w:tcBorders>
              <w:tl2br w:val="nil"/>
              <w:tr2bl w:val="nil"/>
            </w:tcBorders>
            <w:shd w:val="clear" w:color="auto" w:fill="auto"/>
            <w:vAlign w:val="center"/>
            <w:tcPrChange w:id="55" w:author="cq--bridge" w:date="2025-08-18T17:08:00Z">
              <w:tcPr>
                <w:tcW w:w="665" w:type="pct"/>
                <w:gridSpan w:val="2"/>
                <w:tcBorders>
                  <w:top w:val="single" w:color="000000" w:sz="4" w:space="0"/>
                  <w:left w:val="single" w:color="000000" w:sz="4" w:space="0"/>
                  <w:bottom w:val="single" w:color="000000" w:sz="4" w:space="0"/>
                  <w:right w:val="single" w:color="000000" w:sz="4" w:space="0"/>
                </w:tcBorders>
                <w:vAlign w:val="center"/>
              </w:tcPr>
            </w:tcPrChange>
          </w:tcPr>
          <w:p w14:paraId="59CFD42B">
            <w:pPr>
              <w:widowControl/>
              <w:jc w:val="center"/>
              <w:textAlignment w:val="center"/>
              <w:rPr>
                <w:ins w:id="56" w:author="cq--bridge" w:date="2025-08-18T17:07:00Z"/>
                <w:rFonts w:ascii="宋体" w:hAnsi="宋体" w:cs="宋体"/>
                <w:color w:val="000000"/>
                <w:sz w:val="22"/>
                <w:szCs w:val="22"/>
              </w:rPr>
            </w:pPr>
            <w:ins w:id="57" w:author="cq--bridge" w:date="2025-08-18T17:07:00Z">
              <w:r>
                <w:rPr>
                  <w:rFonts w:hint="eastAsia" w:ascii="宋体" w:hAnsi="宋体" w:cs="宋体"/>
                  <w:color w:val="000000"/>
                  <w:kern w:val="0"/>
                  <w:sz w:val="22"/>
                  <w:szCs w:val="22"/>
                  <w:lang w:bidi="ar"/>
                </w:rPr>
                <w:t>2</w:t>
              </w:r>
            </w:ins>
          </w:p>
        </w:tc>
        <w:tc>
          <w:tcPr>
            <w:tcW w:w="1012" w:type="pct"/>
            <w:tcBorders>
              <w:tl2br w:val="nil"/>
              <w:tr2bl w:val="nil"/>
            </w:tcBorders>
            <w:shd w:val="clear" w:color="auto" w:fill="auto"/>
            <w:noWrap/>
            <w:vAlign w:val="center"/>
            <w:tcPrChange w:id="58" w:author="cq--bridge" w:date="2025-08-18T17:08:00Z">
              <w:tcPr>
                <w:tcW w:w="1166" w:type="pct"/>
                <w:tcBorders>
                  <w:top w:val="single" w:color="000000" w:sz="4" w:space="0"/>
                  <w:left w:val="single" w:color="000000" w:sz="4" w:space="0"/>
                  <w:bottom w:val="single" w:color="000000" w:sz="4" w:space="0"/>
                  <w:right w:val="single" w:color="000000" w:sz="4" w:space="0"/>
                </w:tcBorders>
                <w:noWrap/>
                <w:vAlign w:val="center"/>
              </w:tcPr>
            </w:tcPrChange>
          </w:tcPr>
          <w:p w14:paraId="32BD8170">
            <w:pPr>
              <w:widowControl/>
              <w:jc w:val="center"/>
              <w:textAlignment w:val="center"/>
              <w:rPr>
                <w:ins w:id="59" w:author="cq--bridge" w:date="2025-08-18T17:07:00Z"/>
                <w:rFonts w:ascii="宋体" w:hAnsi="宋体" w:cs="宋体"/>
                <w:color w:val="000000"/>
                <w:sz w:val="24"/>
              </w:rPr>
            </w:pPr>
            <w:ins w:id="60" w:author="cq--bridge" w:date="2025-08-18T17:07:00Z">
              <w:r>
                <w:rPr>
                  <w:rFonts w:hint="eastAsia" w:ascii="宋体" w:hAnsi="宋体" w:cs="宋体"/>
                  <w:color w:val="000000"/>
                  <w:kern w:val="0"/>
                  <w:sz w:val="24"/>
                  <w:lang w:bidi="ar"/>
                </w:rPr>
                <w:t>中桥</w:t>
              </w:r>
            </w:ins>
          </w:p>
        </w:tc>
        <w:tc>
          <w:tcPr>
            <w:tcW w:w="391" w:type="pct"/>
            <w:tcBorders>
              <w:tl2br w:val="nil"/>
              <w:tr2bl w:val="nil"/>
            </w:tcBorders>
            <w:shd w:val="clear" w:color="auto" w:fill="auto"/>
            <w:noWrap/>
            <w:vAlign w:val="center"/>
            <w:tcPrChange w:id="61" w:author="cq--bridge" w:date="2025-08-18T17:08:00Z">
              <w:tcPr>
                <w:tcW w:w="471" w:type="pct"/>
                <w:tcBorders>
                  <w:top w:val="single" w:color="000000" w:sz="4" w:space="0"/>
                  <w:left w:val="single" w:color="000000" w:sz="4" w:space="0"/>
                  <w:bottom w:val="single" w:color="000000" w:sz="4" w:space="0"/>
                  <w:right w:val="single" w:color="000000" w:sz="4" w:space="0"/>
                </w:tcBorders>
                <w:noWrap/>
                <w:vAlign w:val="center"/>
              </w:tcPr>
            </w:tcPrChange>
          </w:tcPr>
          <w:p w14:paraId="65E65B20">
            <w:pPr>
              <w:widowControl/>
              <w:jc w:val="center"/>
              <w:textAlignment w:val="center"/>
              <w:rPr>
                <w:ins w:id="62" w:author="cq--bridge" w:date="2025-08-18T17:07:00Z"/>
                <w:rFonts w:ascii="宋体" w:hAnsi="宋体" w:cs="宋体"/>
                <w:color w:val="000000"/>
                <w:sz w:val="24"/>
              </w:rPr>
            </w:pPr>
            <w:ins w:id="63" w:author="cq--bridge" w:date="2025-08-18T17:07:00Z">
              <w:r>
                <w:rPr>
                  <w:rFonts w:hint="eastAsia" w:ascii="宋体" w:hAnsi="宋体" w:cs="宋体"/>
                  <w:color w:val="000000"/>
                  <w:kern w:val="0"/>
                  <w:sz w:val="24"/>
                  <w:lang w:bidi="ar"/>
                </w:rPr>
                <w:t>1</w:t>
              </w:r>
            </w:ins>
          </w:p>
        </w:tc>
        <w:tc>
          <w:tcPr>
            <w:tcW w:w="393" w:type="pct"/>
            <w:tcBorders>
              <w:tl2br w:val="nil"/>
              <w:tr2bl w:val="nil"/>
            </w:tcBorders>
            <w:shd w:val="clear" w:color="auto" w:fill="auto"/>
            <w:noWrap/>
            <w:vAlign w:val="center"/>
            <w:tcPrChange w:id="64" w:author="cq--bridge" w:date="2025-08-18T17:08:00Z">
              <w:tcPr>
                <w:tcW w:w="471" w:type="pct"/>
                <w:tcBorders>
                  <w:top w:val="single" w:color="000000" w:sz="4" w:space="0"/>
                  <w:left w:val="single" w:color="000000" w:sz="4" w:space="0"/>
                  <w:bottom w:val="single" w:color="000000" w:sz="4" w:space="0"/>
                  <w:right w:val="single" w:color="000000" w:sz="4" w:space="0"/>
                </w:tcBorders>
                <w:noWrap/>
                <w:vAlign w:val="center"/>
              </w:tcPr>
            </w:tcPrChange>
          </w:tcPr>
          <w:p w14:paraId="18F1D55E">
            <w:pPr>
              <w:widowControl/>
              <w:jc w:val="center"/>
              <w:textAlignment w:val="center"/>
              <w:rPr>
                <w:ins w:id="65" w:author="cq--bridge" w:date="2025-08-18T17:07:00Z"/>
                <w:rFonts w:ascii="宋体" w:hAnsi="宋体" w:cs="宋体"/>
                <w:color w:val="000000"/>
                <w:sz w:val="24"/>
              </w:rPr>
            </w:pPr>
            <w:ins w:id="66" w:author="cq--bridge" w:date="2025-08-18T17:07:00Z">
              <w:r>
                <w:rPr>
                  <w:rFonts w:hint="eastAsia" w:ascii="宋体" w:hAnsi="宋体" w:cs="宋体"/>
                  <w:color w:val="000000"/>
                  <w:kern w:val="0"/>
                  <w:sz w:val="24"/>
                  <w:lang w:bidi="ar"/>
                </w:rPr>
                <w:t>座</w:t>
              </w:r>
            </w:ins>
          </w:p>
        </w:tc>
        <w:tc>
          <w:tcPr>
            <w:tcW w:w="703" w:type="pct"/>
            <w:tcBorders>
              <w:tl2br w:val="nil"/>
              <w:tr2bl w:val="nil"/>
            </w:tcBorders>
            <w:shd w:val="clear" w:color="auto" w:fill="auto"/>
            <w:noWrap/>
            <w:vAlign w:val="center"/>
            <w:tcPrChange w:id="67" w:author="cq--bridge" w:date="2025-08-18T17:08:00Z">
              <w:tcPr>
                <w:tcW w:w="816" w:type="pct"/>
                <w:tcBorders>
                  <w:top w:val="single" w:color="000000" w:sz="4" w:space="0"/>
                  <w:left w:val="single" w:color="000000" w:sz="4" w:space="0"/>
                  <w:bottom w:val="single" w:color="000000" w:sz="4" w:space="0"/>
                  <w:right w:val="single" w:color="000000" w:sz="4" w:space="0"/>
                </w:tcBorders>
                <w:noWrap/>
                <w:vAlign w:val="center"/>
              </w:tcPr>
            </w:tcPrChange>
          </w:tcPr>
          <w:p w14:paraId="0C4F5B82">
            <w:pPr>
              <w:widowControl/>
              <w:jc w:val="center"/>
              <w:textAlignment w:val="center"/>
              <w:rPr>
                <w:ins w:id="68" w:author="cq--bridge" w:date="2025-08-18T17:07:00Z"/>
                <w:rFonts w:ascii="宋体" w:hAnsi="宋体" w:cs="宋体"/>
                <w:color w:val="000000"/>
                <w:sz w:val="24"/>
              </w:rPr>
            </w:pPr>
          </w:p>
        </w:tc>
        <w:tc>
          <w:tcPr>
            <w:tcW w:w="714" w:type="pct"/>
            <w:tcBorders>
              <w:tl2br w:val="nil"/>
              <w:tr2bl w:val="nil"/>
            </w:tcBorders>
            <w:shd w:val="clear" w:color="auto" w:fill="auto"/>
            <w:vAlign w:val="center"/>
            <w:tcPrChange w:id="69" w:author="cq--bridge" w:date="2025-08-18T17:08:00Z">
              <w:tcPr>
                <w:tcW w:w="471" w:type="pct"/>
                <w:tcBorders>
                  <w:top w:val="single" w:color="000000" w:sz="4" w:space="0"/>
                  <w:left w:val="single" w:color="000000" w:sz="4" w:space="0"/>
                  <w:bottom w:val="single" w:color="000000" w:sz="4" w:space="0"/>
                  <w:right w:val="single" w:color="000000" w:sz="4" w:space="0"/>
                </w:tcBorders>
                <w:vAlign w:val="center"/>
              </w:tcPr>
            </w:tcPrChange>
          </w:tcPr>
          <w:p w14:paraId="08B7041F">
            <w:pPr>
              <w:widowControl/>
              <w:jc w:val="center"/>
              <w:textAlignment w:val="center"/>
              <w:rPr>
                <w:ins w:id="70" w:author="cq--bridge" w:date="2025-08-18T17:07:00Z"/>
                <w:rFonts w:ascii="宋体" w:hAnsi="宋体" w:cs="宋体"/>
                <w:color w:val="000000"/>
                <w:sz w:val="24"/>
              </w:rPr>
            </w:pPr>
            <w:ins w:id="71" w:author="cq--bridge" w:date="2025-08-18T17:07:00Z">
              <w:r>
                <w:rPr>
                  <w:rFonts w:hint="eastAsia" w:ascii="宋体" w:hAnsi="宋体" w:cs="宋体"/>
                  <w:color w:val="000000"/>
                  <w:kern w:val="0"/>
                  <w:sz w:val="24"/>
                  <w:lang w:bidi="ar"/>
                </w:rPr>
                <w:t>元/座</w:t>
              </w:r>
            </w:ins>
          </w:p>
        </w:tc>
        <w:tc>
          <w:tcPr>
            <w:tcW w:w="1225" w:type="pct"/>
            <w:tcBorders>
              <w:tl2br w:val="nil"/>
              <w:tr2bl w:val="nil"/>
            </w:tcBorders>
            <w:shd w:val="clear" w:color="auto" w:fill="auto"/>
            <w:vAlign w:val="center"/>
            <w:tcPrChange w:id="72" w:author="cq--bridge" w:date="2025-08-18T17:08:00Z">
              <w:tcPr>
                <w:tcW w:w="937" w:type="pct"/>
                <w:tcBorders>
                  <w:top w:val="single" w:color="000000" w:sz="4" w:space="0"/>
                  <w:left w:val="single" w:color="000000" w:sz="4" w:space="0"/>
                  <w:bottom w:val="single" w:color="000000" w:sz="4" w:space="0"/>
                  <w:right w:val="single" w:color="000000" w:sz="4" w:space="0"/>
                </w:tcBorders>
                <w:vAlign w:val="center"/>
              </w:tcPr>
            </w:tcPrChange>
          </w:tcPr>
          <w:p w14:paraId="396122AD">
            <w:pPr>
              <w:widowControl/>
              <w:jc w:val="center"/>
              <w:textAlignment w:val="center"/>
              <w:rPr>
                <w:ins w:id="73" w:author="cq--bridge" w:date="2025-08-18T17:07:00Z"/>
                <w:rFonts w:ascii="宋体" w:hAnsi="宋体" w:cs="宋体"/>
                <w:color w:val="000000"/>
                <w:sz w:val="24"/>
              </w:rPr>
            </w:pPr>
          </w:p>
        </w:tc>
      </w:tr>
      <w:tr w14:paraId="6C4B444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75" w:author="cq--bridge" w:date="2025-08-18T17:08:00Z">
            <w:tblPrEx>
              <w:tblCellMar>
                <w:top w:w="0" w:type="dxa"/>
                <w:left w:w="108" w:type="dxa"/>
                <w:bottom w:w="0" w:type="dxa"/>
                <w:right w:w="108" w:type="dxa"/>
              </w:tblCellMar>
            </w:tblPrEx>
          </w:tblPrExChange>
        </w:tblPrEx>
        <w:trPr>
          <w:trHeight w:val="559" w:hRule="atLeast"/>
          <w:ins w:id="74" w:author="cq--bridge" w:date="2025-08-18T17:07:00Z"/>
          <w:trPrChange w:id="75" w:author="cq--bridge" w:date="2025-08-18T17:08:00Z">
            <w:trPr>
              <w:trHeight w:val="559" w:hRule="atLeast"/>
            </w:trPr>
          </w:trPrChange>
        </w:trPr>
        <w:tc>
          <w:tcPr>
            <w:tcW w:w="561" w:type="pct"/>
            <w:tcBorders>
              <w:tl2br w:val="nil"/>
              <w:tr2bl w:val="nil"/>
            </w:tcBorders>
            <w:shd w:val="clear" w:color="auto" w:fill="auto"/>
            <w:noWrap/>
            <w:vAlign w:val="center"/>
            <w:tcPrChange w:id="76" w:author="cq--bridge" w:date="2025-08-18T17:08:00Z">
              <w:tcPr>
                <w:tcW w:w="665" w:type="pct"/>
                <w:gridSpan w:val="2"/>
                <w:tcBorders>
                  <w:top w:val="single" w:color="000000" w:sz="4" w:space="0"/>
                  <w:left w:val="single" w:color="000000" w:sz="4" w:space="0"/>
                  <w:bottom w:val="single" w:color="000000" w:sz="4" w:space="0"/>
                  <w:right w:val="single" w:color="000000" w:sz="4" w:space="0"/>
                </w:tcBorders>
                <w:noWrap/>
                <w:vAlign w:val="center"/>
              </w:tcPr>
            </w:tcPrChange>
          </w:tcPr>
          <w:p w14:paraId="5202660B">
            <w:pPr>
              <w:widowControl/>
              <w:jc w:val="center"/>
              <w:textAlignment w:val="center"/>
              <w:rPr>
                <w:ins w:id="77" w:author="cq--bridge" w:date="2025-08-18T17:07:00Z"/>
                <w:rFonts w:ascii="宋体" w:hAnsi="宋体" w:cs="宋体"/>
                <w:color w:val="000000"/>
                <w:sz w:val="22"/>
                <w:szCs w:val="22"/>
              </w:rPr>
            </w:pPr>
            <w:ins w:id="78" w:author="cq--bridge" w:date="2025-08-18T17:07:00Z">
              <w:r>
                <w:rPr>
                  <w:rFonts w:hint="eastAsia" w:ascii="宋体" w:hAnsi="宋体" w:cs="宋体"/>
                  <w:color w:val="000000"/>
                  <w:kern w:val="0"/>
                  <w:sz w:val="22"/>
                  <w:szCs w:val="22"/>
                  <w:lang w:bidi="ar"/>
                </w:rPr>
                <w:t>3</w:t>
              </w:r>
            </w:ins>
          </w:p>
        </w:tc>
        <w:tc>
          <w:tcPr>
            <w:tcW w:w="1012" w:type="pct"/>
            <w:tcBorders>
              <w:tl2br w:val="nil"/>
              <w:tr2bl w:val="nil"/>
            </w:tcBorders>
            <w:shd w:val="clear" w:color="auto" w:fill="auto"/>
            <w:noWrap/>
            <w:vAlign w:val="center"/>
            <w:tcPrChange w:id="79" w:author="cq--bridge" w:date="2025-08-18T17:08:00Z">
              <w:tcPr>
                <w:tcW w:w="1166" w:type="pct"/>
                <w:tcBorders>
                  <w:top w:val="single" w:color="000000" w:sz="4" w:space="0"/>
                  <w:left w:val="single" w:color="000000" w:sz="4" w:space="0"/>
                  <w:bottom w:val="single" w:color="000000" w:sz="4" w:space="0"/>
                  <w:right w:val="single" w:color="000000" w:sz="4" w:space="0"/>
                </w:tcBorders>
                <w:noWrap/>
                <w:vAlign w:val="center"/>
              </w:tcPr>
            </w:tcPrChange>
          </w:tcPr>
          <w:p w14:paraId="273DCF34">
            <w:pPr>
              <w:widowControl/>
              <w:jc w:val="center"/>
              <w:textAlignment w:val="center"/>
              <w:rPr>
                <w:ins w:id="80" w:author="cq--bridge" w:date="2025-08-18T17:07:00Z"/>
                <w:rFonts w:ascii="宋体" w:hAnsi="宋体" w:cs="宋体"/>
                <w:color w:val="000000"/>
                <w:sz w:val="24"/>
              </w:rPr>
            </w:pPr>
            <w:ins w:id="81" w:author="cq--bridge" w:date="2025-08-18T17:07:00Z">
              <w:r>
                <w:rPr>
                  <w:rFonts w:hint="eastAsia" w:ascii="宋体" w:hAnsi="宋体" w:cs="宋体"/>
                  <w:color w:val="000000"/>
                  <w:kern w:val="0"/>
                  <w:sz w:val="24"/>
                  <w:lang w:bidi="ar"/>
                </w:rPr>
                <w:t>小桥</w:t>
              </w:r>
            </w:ins>
          </w:p>
        </w:tc>
        <w:tc>
          <w:tcPr>
            <w:tcW w:w="391" w:type="pct"/>
            <w:tcBorders>
              <w:tl2br w:val="nil"/>
              <w:tr2bl w:val="nil"/>
            </w:tcBorders>
            <w:shd w:val="clear" w:color="auto" w:fill="auto"/>
            <w:noWrap/>
            <w:vAlign w:val="center"/>
            <w:tcPrChange w:id="82" w:author="cq--bridge" w:date="2025-08-18T17:08:00Z">
              <w:tcPr>
                <w:tcW w:w="471" w:type="pct"/>
                <w:tcBorders>
                  <w:top w:val="single" w:color="000000" w:sz="4" w:space="0"/>
                  <w:left w:val="single" w:color="000000" w:sz="4" w:space="0"/>
                  <w:bottom w:val="single" w:color="000000" w:sz="4" w:space="0"/>
                  <w:right w:val="single" w:color="000000" w:sz="4" w:space="0"/>
                </w:tcBorders>
                <w:noWrap/>
                <w:vAlign w:val="center"/>
              </w:tcPr>
            </w:tcPrChange>
          </w:tcPr>
          <w:p w14:paraId="6B5E29BB">
            <w:pPr>
              <w:widowControl/>
              <w:jc w:val="center"/>
              <w:textAlignment w:val="center"/>
              <w:rPr>
                <w:ins w:id="83" w:author="cq--bridge" w:date="2025-08-18T17:07:00Z"/>
                <w:rFonts w:ascii="宋体" w:hAnsi="宋体" w:cs="宋体"/>
                <w:color w:val="000000"/>
                <w:sz w:val="24"/>
              </w:rPr>
            </w:pPr>
            <w:ins w:id="84" w:author="cq--bridge" w:date="2025-08-18T17:07:00Z">
              <w:r>
                <w:rPr>
                  <w:rFonts w:hint="eastAsia" w:ascii="宋体" w:hAnsi="宋体" w:cs="宋体"/>
                  <w:color w:val="000000"/>
                  <w:kern w:val="0"/>
                  <w:sz w:val="24"/>
                  <w:lang w:bidi="ar"/>
                </w:rPr>
                <w:t>20</w:t>
              </w:r>
            </w:ins>
          </w:p>
        </w:tc>
        <w:tc>
          <w:tcPr>
            <w:tcW w:w="393" w:type="pct"/>
            <w:tcBorders>
              <w:tl2br w:val="nil"/>
              <w:tr2bl w:val="nil"/>
            </w:tcBorders>
            <w:shd w:val="clear" w:color="auto" w:fill="auto"/>
            <w:noWrap/>
            <w:vAlign w:val="center"/>
            <w:tcPrChange w:id="85" w:author="cq--bridge" w:date="2025-08-18T17:08:00Z">
              <w:tcPr>
                <w:tcW w:w="471" w:type="pct"/>
                <w:tcBorders>
                  <w:top w:val="single" w:color="000000" w:sz="4" w:space="0"/>
                  <w:left w:val="single" w:color="000000" w:sz="4" w:space="0"/>
                  <w:bottom w:val="single" w:color="000000" w:sz="4" w:space="0"/>
                  <w:right w:val="single" w:color="000000" w:sz="4" w:space="0"/>
                </w:tcBorders>
                <w:noWrap/>
                <w:vAlign w:val="center"/>
              </w:tcPr>
            </w:tcPrChange>
          </w:tcPr>
          <w:p w14:paraId="0837A2B1">
            <w:pPr>
              <w:widowControl/>
              <w:jc w:val="center"/>
              <w:textAlignment w:val="center"/>
              <w:rPr>
                <w:ins w:id="86" w:author="cq--bridge" w:date="2025-08-18T17:07:00Z"/>
                <w:rFonts w:ascii="宋体" w:hAnsi="宋体" w:cs="宋体"/>
                <w:color w:val="000000"/>
                <w:sz w:val="24"/>
              </w:rPr>
            </w:pPr>
            <w:ins w:id="87" w:author="cq--bridge" w:date="2025-08-18T17:07:00Z">
              <w:r>
                <w:rPr>
                  <w:rFonts w:hint="eastAsia" w:ascii="宋体" w:hAnsi="宋体" w:cs="宋体"/>
                  <w:color w:val="000000"/>
                  <w:kern w:val="0"/>
                  <w:sz w:val="24"/>
                  <w:lang w:bidi="ar"/>
                </w:rPr>
                <w:t>座</w:t>
              </w:r>
            </w:ins>
          </w:p>
        </w:tc>
        <w:tc>
          <w:tcPr>
            <w:tcW w:w="703" w:type="pct"/>
            <w:tcBorders>
              <w:tl2br w:val="nil"/>
              <w:tr2bl w:val="nil"/>
            </w:tcBorders>
            <w:shd w:val="clear" w:color="auto" w:fill="auto"/>
            <w:noWrap/>
            <w:vAlign w:val="center"/>
            <w:tcPrChange w:id="88" w:author="cq--bridge" w:date="2025-08-18T17:08:00Z">
              <w:tcPr>
                <w:tcW w:w="816" w:type="pct"/>
                <w:tcBorders>
                  <w:top w:val="single" w:color="000000" w:sz="4" w:space="0"/>
                  <w:left w:val="single" w:color="000000" w:sz="4" w:space="0"/>
                  <w:bottom w:val="single" w:color="000000" w:sz="4" w:space="0"/>
                  <w:right w:val="single" w:color="000000" w:sz="4" w:space="0"/>
                </w:tcBorders>
                <w:noWrap/>
                <w:vAlign w:val="center"/>
              </w:tcPr>
            </w:tcPrChange>
          </w:tcPr>
          <w:p w14:paraId="30C6F57D">
            <w:pPr>
              <w:widowControl/>
              <w:jc w:val="center"/>
              <w:textAlignment w:val="center"/>
              <w:rPr>
                <w:ins w:id="89" w:author="cq--bridge" w:date="2025-08-18T17:07:00Z"/>
                <w:rFonts w:ascii="宋体" w:hAnsi="宋体" w:cs="宋体"/>
                <w:color w:val="000000"/>
                <w:sz w:val="24"/>
              </w:rPr>
            </w:pPr>
          </w:p>
        </w:tc>
        <w:tc>
          <w:tcPr>
            <w:tcW w:w="714" w:type="pct"/>
            <w:tcBorders>
              <w:tl2br w:val="nil"/>
              <w:tr2bl w:val="nil"/>
            </w:tcBorders>
            <w:shd w:val="clear" w:color="auto" w:fill="auto"/>
            <w:vAlign w:val="center"/>
            <w:tcPrChange w:id="90" w:author="cq--bridge" w:date="2025-08-18T17:08:00Z">
              <w:tcPr>
                <w:tcW w:w="471" w:type="pct"/>
                <w:tcBorders>
                  <w:top w:val="single" w:color="000000" w:sz="4" w:space="0"/>
                  <w:left w:val="single" w:color="000000" w:sz="4" w:space="0"/>
                  <w:bottom w:val="single" w:color="000000" w:sz="4" w:space="0"/>
                  <w:right w:val="single" w:color="000000" w:sz="4" w:space="0"/>
                </w:tcBorders>
                <w:vAlign w:val="center"/>
              </w:tcPr>
            </w:tcPrChange>
          </w:tcPr>
          <w:p w14:paraId="029009DD">
            <w:pPr>
              <w:widowControl/>
              <w:jc w:val="center"/>
              <w:textAlignment w:val="center"/>
              <w:rPr>
                <w:ins w:id="91" w:author="cq--bridge" w:date="2025-08-18T17:07:00Z"/>
                <w:rFonts w:ascii="宋体" w:hAnsi="宋体" w:cs="宋体"/>
                <w:color w:val="000000"/>
                <w:sz w:val="24"/>
              </w:rPr>
            </w:pPr>
            <w:ins w:id="92" w:author="cq--bridge" w:date="2025-08-18T17:07:00Z">
              <w:r>
                <w:rPr>
                  <w:rFonts w:hint="eastAsia" w:ascii="宋体" w:hAnsi="宋体" w:cs="宋体"/>
                  <w:color w:val="000000"/>
                  <w:kern w:val="0"/>
                  <w:sz w:val="24"/>
                  <w:lang w:bidi="ar"/>
                </w:rPr>
                <w:t>元/座</w:t>
              </w:r>
            </w:ins>
          </w:p>
        </w:tc>
        <w:tc>
          <w:tcPr>
            <w:tcW w:w="1225" w:type="pct"/>
            <w:tcBorders>
              <w:tl2br w:val="nil"/>
              <w:tr2bl w:val="nil"/>
            </w:tcBorders>
            <w:shd w:val="clear" w:color="auto" w:fill="auto"/>
            <w:vAlign w:val="center"/>
            <w:tcPrChange w:id="93" w:author="cq--bridge" w:date="2025-08-18T17:08:00Z">
              <w:tcPr>
                <w:tcW w:w="937" w:type="pct"/>
                <w:tcBorders>
                  <w:top w:val="single" w:color="000000" w:sz="4" w:space="0"/>
                  <w:left w:val="single" w:color="000000" w:sz="4" w:space="0"/>
                  <w:bottom w:val="single" w:color="000000" w:sz="4" w:space="0"/>
                  <w:right w:val="single" w:color="000000" w:sz="4" w:space="0"/>
                </w:tcBorders>
                <w:vAlign w:val="center"/>
              </w:tcPr>
            </w:tcPrChange>
          </w:tcPr>
          <w:p w14:paraId="493C5AD8">
            <w:pPr>
              <w:widowControl/>
              <w:jc w:val="center"/>
              <w:textAlignment w:val="center"/>
              <w:rPr>
                <w:ins w:id="94" w:author="cq--bridge" w:date="2025-08-18T17:07:00Z"/>
                <w:rFonts w:ascii="宋体" w:hAnsi="宋体" w:cs="宋体"/>
                <w:color w:val="000000"/>
                <w:sz w:val="24"/>
              </w:rPr>
            </w:pPr>
          </w:p>
        </w:tc>
      </w:tr>
      <w:tr w14:paraId="1D5A635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96" w:author="cq--bridge" w:date="2025-08-18T17:08:00Z">
            <w:tblPrEx>
              <w:tblCellMar>
                <w:top w:w="0" w:type="dxa"/>
                <w:left w:w="108" w:type="dxa"/>
                <w:bottom w:w="0" w:type="dxa"/>
                <w:right w:w="108" w:type="dxa"/>
              </w:tblCellMar>
            </w:tblPrEx>
          </w:tblPrExChange>
        </w:tblPrEx>
        <w:trPr>
          <w:trHeight w:val="559" w:hRule="atLeast"/>
          <w:ins w:id="95" w:author="cq--bridge" w:date="2025-08-18T17:07:00Z"/>
          <w:trPrChange w:id="96" w:author="cq--bridge" w:date="2025-08-18T17:08:00Z">
            <w:trPr>
              <w:trHeight w:val="559" w:hRule="atLeast"/>
            </w:trPr>
          </w:trPrChange>
        </w:trPr>
        <w:tc>
          <w:tcPr>
            <w:tcW w:w="561" w:type="pct"/>
            <w:tcBorders>
              <w:tl2br w:val="nil"/>
              <w:tr2bl w:val="nil"/>
            </w:tcBorders>
            <w:shd w:val="clear" w:color="auto" w:fill="auto"/>
            <w:noWrap/>
            <w:vAlign w:val="center"/>
            <w:tcPrChange w:id="97" w:author="cq--bridge" w:date="2025-08-18T17:08:00Z">
              <w:tcPr>
                <w:tcW w:w="665" w:type="pct"/>
                <w:gridSpan w:val="2"/>
                <w:tcBorders>
                  <w:top w:val="single" w:color="000000" w:sz="4" w:space="0"/>
                  <w:left w:val="single" w:color="000000" w:sz="4" w:space="0"/>
                  <w:bottom w:val="single" w:color="000000" w:sz="4" w:space="0"/>
                  <w:right w:val="single" w:color="000000" w:sz="4" w:space="0"/>
                </w:tcBorders>
                <w:noWrap/>
                <w:vAlign w:val="center"/>
              </w:tcPr>
            </w:tcPrChange>
          </w:tcPr>
          <w:p w14:paraId="10FF2196">
            <w:pPr>
              <w:widowControl/>
              <w:jc w:val="center"/>
              <w:textAlignment w:val="center"/>
              <w:rPr>
                <w:ins w:id="98" w:author="cq--bridge" w:date="2025-08-18T17:07:00Z"/>
                <w:rFonts w:ascii="宋体" w:hAnsi="宋体" w:cs="宋体"/>
                <w:color w:val="000000"/>
                <w:sz w:val="22"/>
                <w:szCs w:val="22"/>
              </w:rPr>
            </w:pPr>
            <w:ins w:id="99" w:author="cq--bridge" w:date="2025-08-18T17:07:00Z">
              <w:r>
                <w:rPr>
                  <w:rFonts w:hint="eastAsia" w:ascii="宋体" w:hAnsi="宋体" w:cs="宋体"/>
                  <w:color w:val="000000"/>
                  <w:kern w:val="0"/>
                  <w:sz w:val="22"/>
                  <w:szCs w:val="22"/>
                  <w:lang w:bidi="ar"/>
                </w:rPr>
                <w:t>4</w:t>
              </w:r>
            </w:ins>
          </w:p>
        </w:tc>
        <w:tc>
          <w:tcPr>
            <w:tcW w:w="3213" w:type="pct"/>
            <w:gridSpan w:val="5"/>
            <w:tcBorders>
              <w:tl2br w:val="nil"/>
              <w:tr2bl w:val="nil"/>
            </w:tcBorders>
            <w:shd w:val="clear" w:color="auto" w:fill="auto"/>
            <w:noWrap/>
            <w:vAlign w:val="center"/>
            <w:tcPrChange w:id="100" w:author="cq--bridge" w:date="2025-08-18T17:08:00Z">
              <w:tcPr>
                <w:tcW w:w="3396" w:type="pct"/>
                <w:gridSpan w:val="5"/>
                <w:tcBorders>
                  <w:top w:val="single" w:color="000000" w:sz="4" w:space="0"/>
                  <w:left w:val="single" w:color="000000" w:sz="4" w:space="0"/>
                  <w:bottom w:val="single" w:color="000000" w:sz="4" w:space="0"/>
                  <w:right w:val="single" w:color="000000" w:sz="4" w:space="0"/>
                </w:tcBorders>
                <w:noWrap/>
                <w:vAlign w:val="center"/>
              </w:tcPr>
            </w:tcPrChange>
          </w:tcPr>
          <w:p w14:paraId="0E2379B2">
            <w:pPr>
              <w:widowControl/>
              <w:jc w:val="center"/>
              <w:textAlignment w:val="center"/>
              <w:rPr>
                <w:ins w:id="101" w:author="cq--bridge" w:date="2025-08-18T17:07:00Z"/>
                <w:rFonts w:ascii="宋体" w:hAnsi="宋体" w:cs="宋体"/>
                <w:color w:val="000000"/>
                <w:sz w:val="24"/>
              </w:rPr>
            </w:pPr>
            <w:ins w:id="102" w:author="cq--bridge" w:date="2025-08-18T17:07:00Z">
              <w:r>
                <w:rPr>
                  <w:rFonts w:hint="eastAsia" w:ascii="宋体" w:hAnsi="宋体" w:cs="宋体"/>
                  <w:color w:val="000000"/>
                  <w:kern w:val="0"/>
                  <w:sz w:val="24"/>
                  <w:lang w:bidi="ar"/>
                </w:rPr>
                <w:t>合计</w:t>
              </w:r>
            </w:ins>
          </w:p>
        </w:tc>
        <w:tc>
          <w:tcPr>
            <w:tcW w:w="1225" w:type="pct"/>
            <w:tcBorders>
              <w:tl2br w:val="nil"/>
              <w:tr2bl w:val="nil"/>
            </w:tcBorders>
            <w:shd w:val="clear" w:color="auto" w:fill="auto"/>
            <w:vAlign w:val="center"/>
            <w:tcPrChange w:id="103" w:author="cq--bridge" w:date="2025-08-18T17:08:00Z">
              <w:tcPr>
                <w:tcW w:w="937" w:type="pct"/>
                <w:tcBorders>
                  <w:top w:val="single" w:color="000000" w:sz="4" w:space="0"/>
                  <w:left w:val="single" w:color="000000" w:sz="4" w:space="0"/>
                  <w:bottom w:val="single" w:color="000000" w:sz="4" w:space="0"/>
                  <w:right w:val="single" w:color="000000" w:sz="4" w:space="0"/>
                </w:tcBorders>
                <w:vAlign w:val="center"/>
              </w:tcPr>
            </w:tcPrChange>
          </w:tcPr>
          <w:p w14:paraId="485DA808">
            <w:pPr>
              <w:widowControl/>
              <w:jc w:val="center"/>
              <w:textAlignment w:val="center"/>
              <w:rPr>
                <w:ins w:id="104" w:author="cq--bridge" w:date="2025-08-18T17:07:00Z"/>
                <w:rFonts w:ascii="宋体" w:hAnsi="宋体" w:cs="宋体"/>
                <w:color w:val="000000"/>
                <w:sz w:val="24"/>
              </w:rPr>
            </w:pPr>
          </w:p>
        </w:tc>
      </w:tr>
      <w:tr w14:paraId="5941B8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61" w:type="pct"/>
            <w:tcBorders>
              <w:tl2br w:val="nil"/>
              <w:tr2bl w:val="nil"/>
            </w:tcBorders>
            <w:shd w:val="clear" w:color="auto" w:fill="auto"/>
            <w:noWrap/>
            <w:vAlign w:val="center"/>
          </w:tcPr>
          <w:p w14:paraId="745C21F4">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二</w:t>
            </w:r>
          </w:p>
        </w:tc>
        <w:tc>
          <w:tcPr>
            <w:tcW w:w="4439" w:type="pct"/>
            <w:gridSpan w:val="6"/>
            <w:tcBorders>
              <w:tl2br w:val="nil"/>
              <w:tr2bl w:val="nil"/>
            </w:tcBorders>
            <w:shd w:val="clear" w:color="auto" w:fill="auto"/>
            <w:vAlign w:val="center"/>
          </w:tcPr>
          <w:p w14:paraId="06AE03C4">
            <w:pPr>
              <w:widowControl/>
              <w:jc w:val="center"/>
              <w:textAlignment w:val="center"/>
              <w:rPr>
                <w:rFonts w:ascii="宋体" w:hAnsi="宋体" w:cs="宋体"/>
                <w:color w:val="000000"/>
                <w:kern w:val="0"/>
                <w:sz w:val="24"/>
                <w:lang w:bidi="ar"/>
              </w:rPr>
            </w:pPr>
            <w:r>
              <w:rPr>
                <w:rFonts w:hint="eastAsia" w:ascii="宋体" w:hAnsi="宋体" w:cs="宋体"/>
                <w:b/>
                <w:bCs/>
                <w:color w:val="000000"/>
                <w:kern w:val="0"/>
                <w:sz w:val="24"/>
                <w:lang w:bidi="ar"/>
              </w:rPr>
              <w:t>水下基础专项检测</w:t>
            </w:r>
          </w:p>
        </w:tc>
      </w:tr>
      <w:tr w14:paraId="3A47FE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106" w:author="cq--bridge" w:date="2025-08-18T17:08:00Z">
            <w:tblPrEx>
              <w:tblCellMar>
                <w:top w:w="0" w:type="dxa"/>
                <w:left w:w="108" w:type="dxa"/>
                <w:bottom w:w="0" w:type="dxa"/>
                <w:right w:w="108" w:type="dxa"/>
              </w:tblCellMar>
            </w:tblPrEx>
          </w:tblPrExChange>
        </w:tblPrEx>
        <w:trPr>
          <w:trHeight w:val="1410" w:hRule="atLeast"/>
          <w:ins w:id="105" w:author="cq--bridge" w:date="2025-08-18T17:07:00Z"/>
          <w:trPrChange w:id="106" w:author="cq--bridge" w:date="2025-08-18T17:08:00Z">
            <w:trPr>
              <w:trHeight w:val="1410" w:hRule="atLeast"/>
            </w:trPr>
          </w:trPrChange>
        </w:trPr>
        <w:tc>
          <w:tcPr>
            <w:tcW w:w="561" w:type="pct"/>
            <w:tcBorders>
              <w:tl2br w:val="nil"/>
              <w:tr2bl w:val="nil"/>
            </w:tcBorders>
            <w:shd w:val="clear" w:color="auto" w:fill="auto"/>
            <w:noWrap/>
            <w:vAlign w:val="center"/>
            <w:tcPrChange w:id="107" w:author="cq--bridge" w:date="2025-08-18T17:08:00Z">
              <w:tcPr>
                <w:tcW w:w="665" w:type="pct"/>
                <w:gridSpan w:val="2"/>
                <w:tcBorders>
                  <w:top w:val="single" w:color="000000" w:sz="4" w:space="0"/>
                  <w:left w:val="single" w:color="000000" w:sz="4" w:space="0"/>
                  <w:bottom w:val="single" w:color="000000" w:sz="4" w:space="0"/>
                  <w:right w:val="single" w:color="000000" w:sz="4" w:space="0"/>
                </w:tcBorders>
                <w:noWrap/>
                <w:vAlign w:val="center"/>
              </w:tcPr>
            </w:tcPrChange>
          </w:tcPr>
          <w:p w14:paraId="3ABBA20B">
            <w:pPr>
              <w:widowControl/>
              <w:jc w:val="center"/>
              <w:textAlignment w:val="center"/>
              <w:rPr>
                <w:ins w:id="108" w:author="cq--bridge" w:date="2025-08-18T17:07:00Z"/>
                <w:rFonts w:ascii="宋体" w:hAnsi="宋体" w:cs="宋体"/>
                <w:color w:val="000000"/>
                <w:sz w:val="22"/>
                <w:szCs w:val="22"/>
              </w:rPr>
            </w:pPr>
            <w:ins w:id="109" w:author="cq--bridge" w:date="2025-08-18T17:07:00Z">
              <w:r>
                <w:rPr>
                  <w:rFonts w:hint="eastAsia" w:ascii="宋体" w:hAnsi="宋体" w:cs="宋体"/>
                  <w:color w:val="000000"/>
                  <w:kern w:val="0"/>
                  <w:sz w:val="22"/>
                  <w:szCs w:val="22"/>
                  <w:lang w:bidi="ar"/>
                </w:rPr>
                <w:t>1</w:t>
              </w:r>
            </w:ins>
          </w:p>
        </w:tc>
        <w:tc>
          <w:tcPr>
            <w:tcW w:w="1012" w:type="pct"/>
            <w:tcBorders>
              <w:tl2br w:val="nil"/>
              <w:tr2bl w:val="nil"/>
            </w:tcBorders>
            <w:shd w:val="clear" w:color="auto" w:fill="auto"/>
            <w:vAlign w:val="center"/>
            <w:tcPrChange w:id="110" w:author="cq--bridge" w:date="2025-08-18T17:08:00Z">
              <w:tcPr>
                <w:tcW w:w="1166" w:type="pct"/>
                <w:tcBorders>
                  <w:top w:val="single" w:color="000000" w:sz="4" w:space="0"/>
                  <w:left w:val="single" w:color="000000" w:sz="4" w:space="0"/>
                  <w:bottom w:val="single" w:color="000000" w:sz="4" w:space="0"/>
                  <w:right w:val="single" w:color="000000" w:sz="4" w:space="0"/>
                </w:tcBorders>
                <w:vAlign w:val="center"/>
              </w:tcPr>
            </w:tcPrChange>
          </w:tcPr>
          <w:p w14:paraId="6E7C85F5">
            <w:pPr>
              <w:widowControl/>
              <w:jc w:val="center"/>
              <w:textAlignment w:val="center"/>
              <w:rPr>
                <w:ins w:id="111" w:author="cq--bridge" w:date="2025-08-18T17:07:00Z"/>
                <w:rFonts w:ascii="宋体" w:hAnsi="宋体" w:cs="宋体"/>
                <w:color w:val="000000"/>
                <w:sz w:val="24"/>
              </w:rPr>
            </w:pPr>
            <w:ins w:id="112" w:author="cq--bridge" w:date="2025-08-18T17:07:00Z">
              <w:r>
                <w:rPr>
                  <w:rFonts w:hint="eastAsia" w:ascii="宋体" w:hAnsi="宋体" w:cs="宋体"/>
                  <w:color w:val="000000"/>
                  <w:kern w:val="0"/>
                  <w:sz w:val="24"/>
                  <w:lang w:bidi="ar"/>
                </w:rPr>
                <w:t>花石大桥</w:t>
              </w:r>
            </w:ins>
          </w:p>
        </w:tc>
        <w:tc>
          <w:tcPr>
            <w:tcW w:w="391" w:type="pct"/>
            <w:tcBorders>
              <w:tl2br w:val="nil"/>
              <w:tr2bl w:val="nil"/>
            </w:tcBorders>
            <w:shd w:val="clear" w:color="auto" w:fill="auto"/>
            <w:noWrap/>
            <w:vAlign w:val="center"/>
            <w:tcPrChange w:id="113" w:author="cq--bridge" w:date="2025-08-18T17:08:00Z">
              <w:tcPr>
                <w:tcW w:w="471" w:type="pct"/>
                <w:tcBorders>
                  <w:top w:val="single" w:color="000000" w:sz="4" w:space="0"/>
                  <w:left w:val="single" w:color="000000" w:sz="4" w:space="0"/>
                  <w:bottom w:val="single" w:color="000000" w:sz="4" w:space="0"/>
                  <w:right w:val="single" w:color="000000" w:sz="4" w:space="0"/>
                </w:tcBorders>
                <w:noWrap/>
                <w:vAlign w:val="center"/>
              </w:tcPr>
            </w:tcPrChange>
          </w:tcPr>
          <w:p w14:paraId="2CF5167A">
            <w:pPr>
              <w:widowControl/>
              <w:jc w:val="center"/>
              <w:textAlignment w:val="center"/>
              <w:rPr>
                <w:ins w:id="114" w:author="cq--bridge" w:date="2025-08-18T17:07:00Z"/>
                <w:rFonts w:ascii="宋体" w:hAnsi="宋体" w:cs="宋体"/>
                <w:color w:val="000000"/>
                <w:sz w:val="24"/>
              </w:rPr>
            </w:pPr>
            <w:ins w:id="115" w:author="cq--bridge" w:date="2025-08-18T17:07:00Z">
              <w:r>
                <w:rPr>
                  <w:rFonts w:hint="eastAsia" w:ascii="宋体" w:hAnsi="宋体" w:cs="宋体"/>
                  <w:color w:val="000000"/>
                  <w:kern w:val="0"/>
                  <w:sz w:val="24"/>
                  <w:lang w:bidi="ar"/>
                </w:rPr>
                <w:t>1</w:t>
              </w:r>
            </w:ins>
          </w:p>
        </w:tc>
        <w:tc>
          <w:tcPr>
            <w:tcW w:w="393" w:type="pct"/>
            <w:tcBorders>
              <w:tl2br w:val="nil"/>
              <w:tr2bl w:val="nil"/>
            </w:tcBorders>
            <w:shd w:val="clear" w:color="auto" w:fill="auto"/>
            <w:noWrap/>
            <w:vAlign w:val="center"/>
            <w:tcPrChange w:id="116" w:author="cq--bridge" w:date="2025-08-18T17:08:00Z">
              <w:tcPr>
                <w:tcW w:w="471" w:type="pct"/>
                <w:tcBorders>
                  <w:top w:val="single" w:color="000000" w:sz="4" w:space="0"/>
                  <w:left w:val="single" w:color="000000" w:sz="4" w:space="0"/>
                  <w:bottom w:val="single" w:color="000000" w:sz="4" w:space="0"/>
                  <w:right w:val="single" w:color="000000" w:sz="4" w:space="0"/>
                </w:tcBorders>
                <w:noWrap/>
                <w:vAlign w:val="center"/>
              </w:tcPr>
            </w:tcPrChange>
          </w:tcPr>
          <w:p w14:paraId="0789738B">
            <w:pPr>
              <w:widowControl/>
              <w:jc w:val="center"/>
              <w:textAlignment w:val="center"/>
              <w:rPr>
                <w:ins w:id="117" w:author="cq--bridge" w:date="2025-08-18T17:07:00Z"/>
                <w:rFonts w:ascii="宋体" w:hAnsi="宋体" w:cs="宋体"/>
                <w:color w:val="000000"/>
                <w:sz w:val="24"/>
              </w:rPr>
            </w:pPr>
            <w:ins w:id="118" w:author="cq--bridge" w:date="2025-08-18T17:07:00Z">
              <w:r>
                <w:rPr>
                  <w:rFonts w:hint="eastAsia" w:ascii="宋体" w:hAnsi="宋体" w:cs="宋体"/>
                  <w:color w:val="000000"/>
                  <w:kern w:val="0"/>
                  <w:sz w:val="24"/>
                  <w:lang w:bidi="ar"/>
                </w:rPr>
                <w:t>座</w:t>
              </w:r>
            </w:ins>
          </w:p>
        </w:tc>
        <w:tc>
          <w:tcPr>
            <w:tcW w:w="703" w:type="pct"/>
            <w:tcBorders>
              <w:tl2br w:val="nil"/>
              <w:tr2bl w:val="nil"/>
            </w:tcBorders>
            <w:shd w:val="clear" w:color="auto" w:fill="auto"/>
            <w:noWrap/>
            <w:vAlign w:val="center"/>
            <w:tcPrChange w:id="119" w:author="cq--bridge" w:date="2025-08-18T17:08:00Z">
              <w:tcPr>
                <w:tcW w:w="816" w:type="pct"/>
                <w:tcBorders>
                  <w:top w:val="single" w:color="000000" w:sz="4" w:space="0"/>
                  <w:left w:val="single" w:color="000000" w:sz="4" w:space="0"/>
                  <w:bottom w:val="single" w:color="000000" w:sz="4" w:space="0"/>
                  <w:right w:val="single" w:color="000000" w:sz="4" w:space="0"/>
                </w:tcBorders>
                <w:noWrap/>
                <w:vAlign w:val="center"/>
              </w:tcPr>
            </w:tcPrChange>
          </w:tcPr>
          <w:p w14:paraId="6499D525">
            <w:pPr>
              <w:widowControl/>
              <w:jc w:val="center"/>
              <w:textAlignment w:val="center"/>
              <w:rPr>
                <w:ins w:id="120" w:author="cq--bridge" w:date="2025-08-18T17:07:00Z"/>
                <w:rFonts w:ascii="宋体" w:hAnsi="宋体" w:cs="宋体"/>
                <w:color w:val="000000"/>
                <w:sz w:val="24"/>
              </w:rPr>
            </w:pPr>
          </w:p>
        </w:tc>
        <w:tc>
          <w:tcPr>
            <w:tcW w:w="714" w:type="pct"/>
            <w:tcBorders>
              <w:tl2br w:val="nil"/>
              <w:tr2bl w:val="nil"/>
            </w:tcBorders>
            <w:shd w:val="clear" w:color="auto" w:fill="auto"/>
            <w:vAlign w:val="center"/>
            <w:tcPrChange w:id="121" w:author="cq--bridge" w:date="2025-08-18T17:08:00Z">
              <w:tcPr>
                <w:tcW w:w="471" w:type="pct"/>
                <w:tcBorders>
                  <w:top w:val="single" w:color="000000" w:sz="4" w:space="0"/>
                  <w:left w:val="single" w:color="000000" w:sz="4" w:space="0"/>
                  <w:bottom w:val="single" w:color="000000" w:sz="4" w:space="0"/>
                  <w:right w:val="single" w:color="000000" w:sz="4" w:space="0"/>
                </w:tcBorders>
                <w:vAlign w:val="center"/>
              </w:tcPr>
            </w:tcPrChange>
          </w:tcPr>
          <w:p w14:paraId="16ED6594">
            <w:pPr>
              <w:widowControl/>
              <w:jc w:val="center"/>
              <w:textAlignment w:val="center"/>
              <w:rPr>
                <w:ins w:id="122" w:author="cq--bridge" w:date="2025-08-18T17:07:00Z"/>
                <w:rFonts w:ascii="宋体" w:hAnsi="宋体" w:cs="宋体"/>
                <w:color w:val="000000"/>
                <w:sz w:val="24"/>
              </w:rPr>
            </w:pPr>
            <w:ins w:id="123" w:author="cq--bridge" w:date="2025-08-18T17:07:00Z">
              <w:r>
                <w:rPr>
                  <w:rFonts w:hint="eastAsia" w:ascii="宋体" w:hAnsi="宋体" w:cs="宋体"/>
                  <w:color w:val="000000"/>
                  <w:kern w:val="0"/>
                  <w:sz w:val="24"/>
                  <w:lang w:bidi="ar"/>
                </w:rPr>
                <w:t>元/座</w:t>
              </w:r>
            </w:ins>
          </w:p>
        </w:tc>
        <w:tc>
          <w:tcPr>
            <w:tcW w:w="1225" w:type="pct"/>
            <w:tcBorders>
              <w:tl2br w:val="nil"/>
              <w:tr2bl w:val="nil"/>
            </w:tcBorders>
            <w:shd w:val="clear" w:color="auto" w:fill="auto"/>
            <w:vAlign w:val="center"/>
            <w:tcPrChange w:id="124" w:author="cq--bridge" w:date="2025-08-18T17:08:00Z">
              <w:tcPr>
                <w:tcW w:w="937" w:type="pct"/>
                <w:tcBorders>
                  <w:top w:val="single" w:color="000000" w:sz="4" w:space="0"/>
                  <w:left w:val="single" w:color="000000" w:sz="4" w:space="0"/>
                  <w:bottom w:val="single" w:color="000000" w:sz="4" w:space="0"/>
                  <w:right w:val="single" w:color="000000" w:sz="4" w:space="0"/>
                </w:tcBorders>
                <w:vAlign w:val="center"/>
              </w:tcPr>
            </w:tcPrChange>
          </w:tcPr>
          <w:p w14:paraId="760144C6">
            <w:pPr>
              <w:widowControl/>
              <w:jc w:val="center"/>
              <w:textAlignment w:val="center"/>
              <w:rPr>
                <w:ins w:id="125" w:author="cq--bridge" w:date="2025-08-18T17:07:00Z"/>
                <w:rFonts w:ascii="宋体" w:hAnsi="宋体" w:cs="宋体"/>
                <w:color w:val="000000"/>
                <w:sz w:val="24"/>
              </w:rPr>
            </w:pPr>
          </w:p>
        </w:tc>
      </w:tr>
      <w:tr w14:paraId="678B5F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127" w:author="cq--bridge" w:date="2025-08-18T17:08:00Z">
            <w:tblPrEx>
              <w:tblCellMar>
                <w:top w:w="0" w:type="dxa"/>
                <w:left w:w="108" w:type="dxa"/>
                <w:bottom w:w="0" w:type="dxa"/>
                <w:right w:w="108" w:type="dxa"/>
              </w:tblCellMar>
            </w:tblPrEx>
          </w:tblPrExChange>
        </w:tblPrEx>
        <w:trPr>
          <w:trHeight w:val="559" w:hRule="atLeast"/>
          <w:ins w:id="126" w:author="cq--bridge" w:date="2025-08-18T17:07:00Z"/>
          <w:trPrChange w:id="127" w:author="cq--bridge" w:date="2025-08-18T17:08:00Z">
            <w:trPr>
              <w:trHeight w:val="559" w:hRule="atLeast"/>
            </w:trPr>
          </w:trPrChange>
        </w:trPr>
        <w:tc>
          <w:tcPr>
            <w:tcW w:w="561" w:type="pct"/>
            <w:tcBorders>
              <w:tl2br w:val="nil"/>
              <w:tr2bl w:val="nil"/>
            </w:tcBorders>
            <w:shd w:val="clear" w:color="auto" w:fill="auto"/>
            <w:noWrap/>
            <w:vAlign w:val="center"/>
            <w:tcPrChange w:id="128" w:author="cq--bridge" w:date="2025-08-18T17:08:00Z">
              <w:tcPr>
                <w:tcW w:w="665" w:type="pct"/>
                <w:gridSpan w:val="2"/>
                <w:tcBorders>
                  <w:top w:val="single" w:color="000000" w:sz="4" w:space="0"/>
                  <w:left w:val="single" w:color="000000" w:sz="4" w:space="0"/>
                  <w:bottom w:val="single" w:color="000000" w:sz="4" w:space="0"/>
                  <w:right w:val="single" w:color="000000" w:sz="4" w:space="0"/>
                </w:tcBorders>
                <w:noWrap/>
                <w:vAlign w:val="center"/>
              </w:tcPr>
            </w:tcPrChange>
          </w:tcPr>
          <w:p w14:paraId="10516BA2">
            <w:pPr>
              <w:widowControl/>
              <w:jc w:val="center"/>
              <w:textAlignment w:val="center"/>
              <w:rPr>
                <w:ins w:id="129" w:author="cq--bridge" w:date="2025-08-18T17:07:00Z"/>
                <w:rFonts w:ascii="宋体" w:hAnsi="宋体" w:cs="宋体"/>
                <w:color w:val="000000"/>
                <w:sz w:val="22"/>
                <w:szCs w:val="22"/>
              </w:rPr>
            </w:pPr>
            <w:ins w:id="130" w:author="cq--bridge" w:date="2025-08-18T17:07:00Z">
              <w:r>
                <w:rPr>
                  <w:rFonts w:hint="eastAsia" w:ascii="宋体" w:hAnsi="宋体" w:cs="宋体"/>
                  <w:color w:val="000000"/>
                  <w:kern w:val="0"/>
                  <w:sz w:val="22"/>
                  <w:szCs w:val="22"/>
                  <w:lang w:bidi="ar"/>
                </w:rPr>
                <w:t>2</w:t>
              </w:r>
            </w:ins>
          </w:p>
        </w:tc>
        <w:tc>
          <w:tcPr>
            <w:tcW w:w="3213" w:type="pct"/>
            <w:gridSpan w:val="5"/>
            <w:tcBorders>
              <w:tl2br w:val="nil"/>
              <w:tr2bl w:val="nil"/>
            </w:tcBorders>
            <w:shd w:val="clear" w:color="auto" w:fill="auto"/>
            <w:noWrap/>
            <w:vAlign w:val="center"/>
            <w:tcPrChange w:id="131" w:author="cq--bridge" w:date="2025-08-18T17:08:00Z">
              <w:tcPr>
                <w:tcW w:w="3396" w:type="pct"/>
                <w:gridSpan w:val="5"/>
                <w:tcBorders>
                  <w:top w:val="single" w:color="000000" w:sz="4" w:space="0"/>
                  <w:left w:val="single" w:color="000000" w:sz="4" w:space="0"/>
                  <w:bottom w:val="single" w:color="000000" w:sz="4" w:space="0"/>
                  <w:right w:val="single" w:color="000000" w:sz="4" w:space="0"/>
                </w:tcBorders>
                <w:noWrap/>
                <w:vAlign w:val="center"/>
              </w:tcPr>
            </w:tcPrChange>
          </w:tcPr>
          <w:p w14:paraId="4CEAA833">
            <w:pPr>
              <w:widowControl/>
              <w:jc w:val="center"/>
              <w:textAlignment w:val="center"/>
              <w:rPr>
                <w:ins w:id="132" w:author="cq--bridge" w:date="2025-08-18T17:07:00Z"/>
                <w:rFonts w:ascii="宋体" w:hAnsi="宋体" w:cs="宋体"/>
                <w:color w:val="000000"/>
                <w:sz w:val="24"/>
              </w:rPr>
            </w:pPr>
            <w:ins w:id="133" w:author="cq--bridge" w:date="2025-08-18T17:07:00Z">
              <w:r>
                <w:rPr>
                  <w:rFonts w:hint="eastAsia" w:ascii="宋体" w:hAnsi="宋体" w:cs="宋体"/>
                  <w:color w:val="000000"/>
                  <w:kern w:val="0"/>
                  <w:sz w:val="24"/>
                  <w:lang w:bidi="ar"/>
                </w:rPr>
                <w:t>合计</w:t>
              </w:r>
            </w:ins>
          </w:p>
        </w:tc>
        <w:tc>
          <w:tcPr>
            <w:tcW w:w="1225" w:type="pct"/>
            <w:tcBorders>
              <w:tl2br w:val="nil"/>
              <w:tr2bl w:val="nil"/>
            </w:tcBorders>
            <w:shd w:val="clear" w:color="auto" w:fill="auto"/>
            <w:vAlign w:val="center"/>
            <w:tcPrChange w:id="134" w:author="cq--bridge" w:date="2025-08-18T17:08:00Z">
              <w:tcPr>
                <w:tcW w:w="937" w:type="pct"/>
                <w:tcBorders>
                  <w:top w:val="single" w:color="000000" w:sz="4" w:space="0"/>
                  <w:left w:val="single" w:color="000000" w:sz="4" w:space="0"/>
                  <w:bottom w:val="single" w:color="000000" w:sz="4" w:space="0"/>
                  <w:right w:val="single" w:color="000000" w:sz="4" w:space="0"/>
                </w:tcBorders>
                <w:vAlign w:val="center"/>
              </w:tcPr>
            </w:tcPrChange>
          </w:tcPr>
          <w:p w14:paraId="1D7BAF2A">
            <w:pPr>
              <w:widowControl/>
              <w:jc w:val="center"/>
              <w:textAlignment w:val="center"/>
              <w:rPr>
                <w:ins w:id="135" w:author="cq--bridge" w:date="2025-08-18T17:07:00Z"/>
                <w:rFonts w:ascii="宋体" w:hAnsi="宋体" w:cs="宋体"/>
                <w:color w:val="000000"/>
                <w:sz w:val="24"/>
              </w:rPr>
            </w:pPr>
          </w:p>
        </w:tc>
      </w:tr>
      <w:tr w14:paraId="0244599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Change w:id="137" w:author="cq--bridge" w:date="2025-08-18T17:08:00Z">
            <w:tblPrEx>
              <w:tblCellMar>
                <w:top w:w="0" w:type="dxa"/>
                <w:left w:w="108" w:type="dxa"/>
                <w:bottom w:w="0" w:type="dxa"/>
                <w:right w:w="108" w:type="dxa"/>
              </w:tblCellMar>
            </w:tblPrEx>
          </w:tblPrExChange>
        </w:tblPrEx>
        <w:trPr>
          <w:trHeight w:val="675" w:hRule="atLeast"/>
          <w:ins w:id="136" w:author="cq--bridge" w:date="2025-08-18T17:07:00Z"/>
          <w:trPrChange w:id="137" w:author="cq--bridge" w:date="2025-08-18T17:08:00Z">
            <w:trPr>
              <w:trHeight w:val="675" w:hRule="atLeast"/>
            </w:trPr>
          </w:trPrChange>
        </w:trPr>
        <w:tc>
          <w:tcPr>
            <w:tcW w:w="561" w:type="pct"/>
            <w:tcBorders>
              <w:tl2br w:val="nil"/>
              <w:tr2bl w:val="nil"/>
            </w:tcBorders>
            <w:shd w:val="clear" w:color="auto" w:fill="auto"/>
            <w:noWrap/>
            <w:vAlign w:val="center"/>
            <w:tcPrChange w:id="138" w:author="cq--bridge" w:date="2025-08-18T17:08:00Z">
              <w:tcPr>
                <w:tcW w:w="665" w:type="pct"/>
                <w:gridSpan w:val="2"/>
                <w:tcBorders>
                  <w:top w:val="single" w:color="000000" w:sz="4" w:space="0"/>
                  <w:left w:val="single" w:color="000000" w:sz="4" w:space="0"/>
                  <w:bottom w:val="single" w:color="000000" w:sz="4" w:space="0"/>
                  <w:right w:val="single" w:color="000000" w:sz="4" w:space="0"/>
                </w:tcBorders>
                <w:noWrap/>
                <w:vAlign w:val="center"/>
              </w:tcPr>
            </w:tcPrChange>
          </w:tcPr>
          <w:p w14:paraId="2F1FEDC8">
            <w:pPr>
              <w:widowControl/>
              <w:jc w:val="center"/>
              <w:textAlignment w:val="center"/>
              <w:rPr>
                <w:ins w:id="139" w:author="cq--bridge" w:date="2025-08-18T17:07:00Z"/>
                <w:rFonts w:ascii="宋体" w:hAnsi="宋体" w:cs="宋体"/>
                <w:b/>
                <w:bCs/>
                <w:color w:val="000000"/>
                <w:sz w:val="22"/>
                <w:szCs w:val="22"/>
              </w:rPr>
            </w:pPr>
            <w:ins w:id="140" w:author="cq--bridge" w:date="2025-08-18T17:07:00Z">
              <w:r>
                <w:rPr>
                  <w:rFonts w:hint="eastAsia" w:ascii="宋体" w:hAnsi="宋体" w:cs="宋体"/>
                  <w:b/>
                  <w:bCs/>
                  <w:color w:val="000000"/>
                  <w:kern w:val="0"/>
                  <w:sz w:val="22"/>
                  <w:szCs w:val="22"/>
                  <w:lang w:bidi="ar"/>
                </w:rPr>
                <w:t>三</w:t>
              </w:r>
            </w:ins>
          </w:p>
        </w:tc>
        <w:tc>
          <w:tcPr>
            <w:tcW w:w="3213" w:type="pct"/>
            <w:gridSpan w:val="5"/>
            <w:tcBorders>
              <w:tl2br w:val="nil"/>
              <w:tr2bl w:val="nil"/>
            </w:tcBorders>
            <w:shd w:val="clear" w:color="auto" w:fill="auto"/>
            <w:noWrap/>
            <w:vAlign w:val="center"/>
            <w:tcPrChange w:id="141" w:author="cq--bridge" w:date="2025-08-18T17:08:00Z">
              <w:tcPr>
                <w:tcW w:w="3396" w:type="pct"/>
                <w:gridSpan w:val="5"/>
                <w:tcBorders>
                  <w:top w:val="single" w:color="000000" w:sz="4" w:space="0"/>
                  <w:left w:val="single" w:color="000000" w:sz="4" w:space="0"/>
                  <w:bottom w:val="single" w:color="000000" w:sz="4" w:space="0"/>
                  <w:right w:val="single" w:color="000000" w:sz="4" w:space="0"/>
                </w:tcBorders>
                <w:noWrap/>
                <w:vAlign w:val="center"/>
              </w:tcPr>
            </w:tcPrChange>
          </w:tcPr>
          <w:p w14:paraId="7F09B1BE">
            <w:pPr>
              <w:widowControl/>
              <w:jc w:val="center"/>
              <w:textAlignment w:val="center"/>
              <w:rPr>
                <w:ins w:id="142" w:author="cq--bridge" w:date="2025-08-18T17:07:00Z"/>
                <w:rFonts w:ascii="宋体" w:hAnsi="宋体" w:cs="宋体"/>
                <w:b/>
                <w:bCs/>
                <w:color w:val="000000"/>
                <w:sz w:val="24"/>
              </w:rPr>
            </w:pPr>
            <w:ins w:id="143" w:author="cq--bridge" w:date="2025-08-18T17:07:00Z">
              <w:r>
                <w:rPr>
                  <w:rFonts w:hint="eastAsia" w:ascii="宋体" w:hAnsi="宋体" w:cs="宋体"/>
                  <w:b/>
                  <w:bCs/>
                  <w:color w:val="000000"/>
                  <w:kern w:val="0"/>
                  <w:sz w:val="24"/>
                  <w:lang w:bidi="ar"/>
                </w:rPr>
                <w:t>合计（一+二）（元）</w:t>
              </w:r>
            </w:ins>
          </w:p>
        </w:tc>
        <w:tc>
          <w:tcPr>
            <w:tcW w:w="1225" w:type="pct"/>
            <w:tcBorders>
              <w:tl2br w:val="nil"/>
              <w:tr2bl w:val="nil"/>
            </w:tcBorders>
            <w:shd w:val="clear" w:color="auto" w:fill="auto"/>
            <w:noWrap/>
            <w:vAlign w:val="center"/>
            <w:tcPrChange w:id="144" w:author="cq--bridge" w:date="2025-08-18T17:08:00Z">
              <w:tcPr>
                <w:tcW w:w="937" w:type="pct"/>
                <w:tcBorders>
                  <w:top w:val="single" w:color="000000" w:sz="4" w:space="0"/>
                  <w:left w:val="single" w:color="000000" w:sz="4" w:space="0"/>
                  <w:bottom w:val="single" w:color="000000" w:sz="4" w:space="0"/>
                  <w:right w:val="single" w:color="000000" w:sz="4" w:space="0"/>
                </w:tcBorders>
                <w:noWrap/>
                <w:vAlign w:val="center"/>
              </w:tcPr>
            </w:tcPrChange>
          </w:tcPr>
          <w:p w14:paraId="26028B2D">
            <w:pPr>
              <w:widowControl/>
              <w:jc w:val="center"/>
              <w:textAlignment w:val="center"/>
              <w:rPr>
                <w:ins w:id="145" w:author="cq--bridge" w:date="2025-08-18T17:07:00Z"/>
                <w:rFonts w:ascii="宋体" w:hAnsi="宋体" w:cs="宋体"/>
                <w:b/>
                <w:bCs/>
                <w:color w:val="000000"/>
                <w:sz w:val="24"/>
              </w:rPr>
            </w:pPr>
          </w:p>
        </w:tc>
      </w:tr>
    </w:tbl>
    <w:p w14:paraId="1AF8E064">
      <w:pPr>
        <w:adjustRightInd w:val="0"/>
        <w:snapToGrid w:val="0"/>
        <w:spacing w:line="480" w:lineRule="exact"/>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报价一览表</w:t>
      </w:r>
    </w:p>
    <w:p w14:paraId="02DCE1D6">
      <w:pPr>
        <w:adjustRightInd w:val="0"/>
        <w:snapToGrid w:val="0"/>
        <w:rPr>
          <w:rFonts w:ascii="黑体" w:hAnsi="宋体" w:eastAsia="黑体"/>
          <w:color w:val="000000" w:themeColor="text1"/>
          <w:sz w:val="24"/>
          <w14:textFill>
            <w14:solidFill>
              <w14:schemeClr w14:val="tx1"/>
            </w14:solidFill>
          </w14:textFill>
        </w:rPr>
      </w:pPr>
    </w:p>
    <w:tbl>
      <w:tblPr>
        <w:tblStyle w:val="10"/>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64"/>
        <w:gridCol w:w="11516"/>
      </w:tblGrid>
      <w:tr w14:paraId="3B5C75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1104" w:type="pct"/>
            <w:tcBorders>
              <w:top w:val="double" w:color="auto" w:sz="4" w:space="0"/>
              <w:left w:val="double" w:color="auto" w:sz="4" w:space="0"/>
              <w:bottom w:val="single" w:color="auto" w:sz="6" w:space="0"/>
              <w:right w:val="single" w:color="auto" w:sz="6" w:space="0"/>
            </w:tcBorders>
            <w:vAlign w:val="center"/>
          </w:tcPr>
          <w:p w14:paraId="239E0DF3">
            <w:pPr>
              <w:tabs>
                <w:tab w:val="left" w:pos="403"/>
                <w:tab w:val="center" w:pos="3781"/>
              </w:tabs>
              <w:spacing w:line="420" w:lineRule="exact"/>
              <w:ind w:right="-5206" w:rightChars="-2479"/>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项目名称</w:t>
            </w:r>
            <w:r>
              <w:rPr>
                <w:rFonts w:ascii="宋体" w:hAnsi="宋体"/>
                <w:color w:val="000000" w:themeColor="text1"/>
                <w:sz w:val="28"/>
                <w:szCs w:val="28"/>
                <w14:textFill>
                  <w14:solidFill>
                    <w14:schemeClr w14:val="tx1"/>
                  </w14:solidFill>
                </w14:textFill>
              </w:rPr>
              <w:tab/>
            </w:r>
            <w:r>
              <w:rPr>
                <w:rFonts w:ascii="宋体" w:hAnsi="宋体"/>
                <w:color w:val="000000" w:themeColor="text1"/>
                <w:sz w:val="28"/>
                <w:szCs w:val="28"/>
                <w14:textFill>
                  <w14:solidFill>
                    <w14:schemeClr w14:val="tx1"/>
                  </w14:solidFill>
                </w14:textFill>
              </w:rPr>
              <w:t>项目名称</w:t>
            </w:r>
          </w:p>
        </w:tc>
        <w:tc>
          <w:tcPr>
            <w:tcW w:w="3895" w:type="pct"/>
            <w:tcBorders>
              <w:top w:val="double" w:color="auto" w:sz="4" w:space="0"/>
              <w:left w:val="single" w:color="auto" w:sz="6" w:space="0"/>
              <w:bottom w:val="single" w:color="auto" w:sz="6" w:space="0"/>
              <w:right w:val="double" w:color="auto" w:sz="4" w:space="0"/>
            </w:tcBorders>
            <w:vAlign w:val="center"/>
          </w:tcPr>
          <w:p w14:paraId="609A8BC3">
            <w:pPr>
              <w:pStyle w:val="24"/>
              <w:ind w:firstLine="0" w:firstLineChars="0"/>
              <w:rPr>
                <w:rFonts w:hint="eastAsia" w:ascii="宋体" w:hAnsi="宋体" w:eastAsia="宋体" w:cs="Times New Roman"/>
                <w:b/>
                <w:color w:val="000000" w:themeColor="text1"/>
                <w:sz w:val="28"/>
                <w:szCs w:val="28"/>
                <w:lang w:val="en-US" w:eastAsia="zh-CN"/>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湘潭县</w:t>
            </w:r>
            <w:r>
              <w:rPr>
                <w:rFonts w:ascii="宋体" w:hAnsi="宋体" w:cs="宋体"/>
                <w:b/>
                <w:bCs/>
                <w:color w:val="000000" w:themeColor="text1"/>
                <w:sz w:val="28"/>
                <w:szCs w:val="28"/>
                <w14:textFill>
                  <w14:solidFill>
                    <w14:schemeClr w14:val="tx1"/>
                  </w14:solidFill>
                </w14:textFill>
              </w:rPr>
              <w:t>2025年国省道桥梁检测技术服务</w:t>
            </w:r>
            <w:r>
              <w:rPr>
                <w:rFonts w:hint="eastAsia" w:ascii="宋体" w:hAnsi="宋体" w:cs="宋体"/>
                <w:b/>
                <w:bCs/>
                <w:color w:val="000000" w:themeColor="text1"/>
                <w:sz w:val="28"/>
                <w:szCs w:val="28"/>
                <w14:textFill>
                  <w14:solidFill>
                    <w14:schemeClr w14:val="tx1"/>
                  </w14:solidFill>
                </w14:textFill>
              </w:rPr>
              <w:t>项目</w:t>
            </w:r>
            <w:r>
              <w:rPr>
                <w:rFonts w:hint="eastAsia" w:ascii="宋体" w:hAnsi="宋体" w:cs="宋体"/>
                <w:b/>
                <w:bCs/>
                <w:color w:val="000000" w:themeColor="text1"/>
                <w:sz w:val="28"/>
                <w:szCs w:val="28"/>
                <w:lang w:val="en-US" w:eastAsia="zh-CN"/>
                <w14:textFill>
                  <w14:solidFill>
                    <w14:schemeClr w14:val="tx1"/>
                  </w14:solidFill>
                </w14:textFill>
              </w:rPr>
              <w:t>/</w:t>
            </w:r>
            <w:r>
              <w:rPr>
                <w:rFonts w:hint="eastAsia" w:ascii="宋体" w:hAnsi="宋体" w:cs="宋体"/>
                <w:b/>
                <w:bCs/>
                <w:color w:val="000000" w:themeColor="text1"/>
                <w:sz w:val="28"/>
                <w:szCs w:val="28"/>
                <w14:textFill>
                  <w14:solidFill>
                    <w14:schemeClr w14:val="tx1"/>
                  </w14:solidFill>
                </w14:textFill>
              </w:rPr>
              <w:t>湘潭县</w:t>
            </w:r>
            <w:r>
              <w:rPr>
                <w:rFonts w:ascii="宋体" w:hAnsi="宋体" w:cs="宋体"/>
                <w:b/>
                <w:bCs/>
                <w:color w:val="000000" w:themeColor="text1"/>
                <w:sz w:val="28"/>
                <w:szCs w:val="28"/>
                <w14:textFill>
                  <w14:solidFill>
                    <w14:schemeClr w14:val="tx1"/>
                  </w14:solidFill>
                </w14:textFill>
              </w:rPr>
              <w:t>2025年</w:t>
            </w:r>
            <w:r>
              <w:rPr>
                <w:rFonts w:hint="eastAsia" w:ascii="宋体" w:hAnsi="宋体" w:cs="宋体"/>
                <w:b/>
                <w:bCs/>
                <w:color w:val="000000" w:themeColor="text1"/>
                <w:sz w:val="28"/>
                <w:szCs w:val="28"/>
                <w:lang w:eastAsia="zh-CN"/>
                <w14:textFill>
                  <w14:solidFill>
                    <w14:schemeClr w14:val="tx1"/>
                  </w14:solidFill>
                </w14:textFill>
              </w:rPr>
              <w:t>农村公路</w:t>
            </w:r>
            <w:r>
              <w:rPr>
                <w:rFonts w:ascii="宋体" w:hAnsi="宋体" w:cs="宋体"/>
                <w:b/>
                <w:bCs/>
                <w:color w:val="000000" w:themeColor="text1"/>
                <w:sz w:val="28"/>
                <w:szCs w:val="28"/>
                <w14:textFill>
                  <w14:solidFill>
                    <w14:schemeClr w14:val="tx1"/>
                  </w14:solidFill>
                </w14:textFill>
              </w:rPr>
              <w:t>桥梁检测技术服务</w:t>
            </w:r>
            <w:r>
              <w:rPr>
                <w:rFonts w:hint="eastAsia" w:ascii="宋体" w:hAnsi="宋体" w:cs="宋体"/>
                <w:b/>
                <w:bCs/>
                <w:color w:val="000000" w:themeColor="text1"/>
                <w:sz w:val="28"/>
                <w:szCs w:val="28"/>
                <w14:textFill>
                  <w14:solidFill>
                    <w14:schemeClr w14:val="tx1"/>
                  </w14:solidFill>
                </w14:textFill>
              </w:rPr>
              <w:t>项目</w:t>
            </w:r>
          </w:p>
        </w:tc>
      </w:tr>
      <w:tr w14:paraId="54F912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104" w:type="pct"/>
            <w:tcBorders>
              <w:top w:val="single" w:color="auto" w:sz="6" w:space="0"/>
              <w:left w:val="double" w:color="auto" w:sz="4" w:space="0"/>
              <w:right w:val="single" w:color="auto" w:sz="6" w:space="0"/>
            </w:tcBorders>
            <w:vAlign w:val="center"/>
          </w:tcPr>
          <w:p w14:paraId="1934A12E">
            <w:pPr>
              <w:spacing w:line="42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报价</w:t>
            </w:r>
          </w:p>
        </w:tc>
        <w:tc>
          <w:tcPr>
            <w:tcW w:w="3895" w:type="pct"/>
            <w:tcBorders>
              <w:top w:val="single" w:color="auto" w:sz="6" w:space="0"/>
              <w:left w:val="single" w:color="auto" w:sz="6" w:space="0"/>
              <w:bottom w:val="single" w:color="auto" w:sz="6" w:space="0"/>
              <w:right w:val="double" w:color="auto" w:sz="4" w:space="0"/>
            </w:tcBorders>
            <w:vAlign w:val="center"/>
          </w:tcPr>
          <w:p w14:paraId="1B562F6C">
            <w:pPr>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大写：</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元人民币整</w:t>
            </w:r>
          </w:p>
          <w:p w14:paraId="7BF5FCEB">
            <w:pPr>
              <w:spacing w:line="42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小写：</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元人民币整</w:t>
            </w:r>
          </w:p>
        </w:tc>
      </w:tr>
      <w:tr w14:paraId="1F0E9F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04" w:type="pct"/>
            <w:tcBorders>
              <w:top w:val="single" w:color="auto" w:sz="6" w:space="0"/>
              <w:left w:val="double" w:color="auto" w:sz="4" w:space="0"/>
              <w:bottom w:val="single" w:color="auto" w:sz="6" w:space="0"/>
              <w:right w:val="single" w:color="auto" w:sz="6" w:space="0"/>
            </w:tcBorders>
            <w:vAlign w:val="center"/>
          </w:tcPr>
          <w:p w14:paraId="405DAD6F">
            <w:pPr>
              <w:spacing w:line="42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项目负责人</w:t>
            </w:r>
          </w:p>
        </w:tc>
        <w:tc>
          <w:tcPr>
            <w:tcW w:w="3895" w:type="pct"/>
            <w:tcBorders>
              <w:top w:val="single" w:color="auto" w:sz="6" w:space="0"/>
              <w:left w:val="single" w:color="auto" w:sz="6" w:space="0"/>
              <w:bottom w:val="single" w:color="auto" w:sz="6" w:space="0"/>
              <w:right w:val="double" w:color="auto" w:sz="4" w:space="0"/>
            </w:tcBorders>
            <w:vAlign w:val="center"/>
          </w:tcPr>
          <w:p w14:paraId="626209A9">
            <w:pPr>
              <w:spacing w:line="420" w:lineRule="exact"/>
              <w:rPr>
                <w:rFonts w:ascii="宋体" w:hAnsi="宋体"/>
                <w:iCs/>
                <w:color w:val="000000" w:themeColor="text1"/>
                <w:sz w:val="28"/>
                <w:szCs w:val="28"/>
                <w14:textFill>
                  <w14:solidFill>
                    <w14:schemeClr w14:val="tx1"/>
                  </w14:solidFill>
                </w14:textFill>
              </w:rPr>
            </w:pPr>
          </w:p>
        </w:tc>
      </w:tr>
      <w:tr w14:paraId="72CCB0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104" w:type="pct"/>
            <w:tcBorders>
              <w:top w:val="single" w:color="auto" w:sz="6" w:space="0"/>
              <w:left w:val="double" w:color="auto" w:sz="4" w:space="0"/>
              <w:bottom w:val="double" w:color="auto" w:sz="4" w:space="0"/>
              <w:right w:val="single" w:color="auto" w:sz="6" w:space="0"/>
            </w:tcBorders>
            <w:vAlign w:val="center"/>
          </w:tcPr>
          <w:p w14:paraId="65ADB309">
            <w:pPr>
              <w:spacing w:line="42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  注</w:t>
            </w:r>
          </w:p>
        </w:tc>
        <w:tc>
          <w:tcPr>
            <w:tcW w:w="3895" w:type="pct"/>
            <w:tcBorders>
              <w:top w:val="single" w:color="auto" w:sz="6" w:space="0"/>
              <w:left w:val="single" w:color="auto" w:sz="6" w:space="0"/>
              <w:bottom w:val="double" w:color="auto" w:sz="4" w:space="0"/>
              <w:right w:val="double" w:color="auto" w:sz="4" w:space="0"/>
            </w:tcBorders>
            <w:vAlign w:val="center"/>
          </w:tcPr>
          <w:p w14:paraId="1AC1CF82">
            <w:pPr>
              <w:spacing w:line="420" w:lineRule="exact"/>
              <w:rPr>
                <w:rFonts w:ascii="宋体" w:hAns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固定总价包干。</w:t>
            </w:r>
          </w:p>
        </w:tc>
      </w:tr>
    </w:tbl>
    <w:p w14:paraId="2BB180E6">
      <w:pPr>
        <w:spacing w:line="420" w:lineRule="exact"/>
        <w:jc w:val="center"/>
        <w:rPr>
          <w:rFonts w:ascii="宋体" w:hAnsi="宋体"/>
          <w:color w:val="000000" w:themeColor="text1"/>
          <w:sz w:val="28"/>
          <w:szCs w:val="28"/>
          <w14:textFill>
            <w14:solidFill>
              <w14:schemeClr w14:val="tx1"/>
            </w14:solidFill>
          </w14:textFill>
        </w:rPr>
      </w:pPr>
    </w:p>
    <w:p w14:paraId="51023AEF">
      <w:pPr>
        <w:spacing w:line="420" w:lineRule="exact"/>
        <w:jc w:val="center"/>
        <w:rPr>
          <w:rFonts w:ascii="宋体" w:hAnsi="宋体"/>
          <w:color w:val="000000" w:themeColor="text1"/>
          <w:sz w:val="28"/>
          <w:szCs w:val="28"/>
          <w14:textFill>
            <w14:solidFill>
              <w14:schemeClr w14:val="tx1"/>
            </w14:solidFill>
          </w14:textFill>
        </w:rPr>
      </w:pPr>
    </w:p>
    <w:p w14:paraId="212134B5">
      <w:pPr>
        <w:spacing w:line="420" w:lineRule="exact"/>
        <w:jc w:val="center"/>
        <w:rPr>
          <w:rFonts w:ascii="宋体" w:hAnsi="宋体"/>
          <w:color w:val="000000" w:themeColor="text1"/>
          <w:sz w:val="28"/>
          <w:szCs w:val="28"/>
          <w14:textFill>
            <w14:solidFill>
              <w14:schemeClr w14:val="tx1"/>
            </w14:solidFill>
          </w14:textFill>
        </w:rPr>
      </w:pPr>
    </w:p>
    <w:p w14:paraId="6CC27609">
      <w:pPr>
        <w:adjustRightInd w:val="0"/>
        <w:snapToGrid w:val="0"/>
        <w:spacing w:line="360" w:lineRule="auto"/>
        <w:ind w:firstLine="7280" w:firstLineChars="2600"/>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供应商（盖单位章）：</w:t>
      </w:r>
      <w:r>
        <w:rPr>
          <w:rFonts w:hint="eastAsia" w:ascii="宋体" w:hAnsi="宋体"/>
          <w:color w:val="000000" w:themeColor="text1"/>
          <w:sz w:val="28"/>
          <w:szCs w:val="28"/>
          <w:u w:val="single"/>
          <w14:textFill>
            <w14:solidFill>
              <w14:schemeClr w14:val="tx1"/>
            </w14:solidFill>
          </w14:textFill>
        </w:rPr>
        <w:t xml:space="preserve">                   </w:t>
      </w:r>
    </w:p>
    <w:p w14:paraId="51B290E0">
      <w:pPr>
        <w:adjustRightInd w:val="0"/>
        <w:snapToGrid w:val="0"/>
        <w:spacing w:line="360" w:lineRule="auto"/>
        <w:ind w:firstLine="7280" w:firstLineChars="26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法定代表人或其委托代理人签字：</w:t>
      </w:r>
      <w:r>
        <w:rPr>
          <w:rFonts w:hint="eastAsia" w:ascii="宋体" w:hAnsi="宋体"/>
          <w:color w:val="000000" w:themeColor="text1"/>
          <w:sz w:val="28"/>
          <w:szCs w:val="28"/>
          <w:u w:val="single"/>
          <w14:textFill>
            <w14:solidFill>
              <w14:schemeClr w14:val="tx1"/>
            </w14:solidFill>
          </w14:textFill>
        </w:rPr>
        <w:t xml:space="preserve">       </w:t>
      </w:r>
    </w:p>
    <w:p w14:paraId="63D65467">
      <w:pPr>
        <w:adjustRightInd w:val="0"/>
        <w:snapToGrid w:val="0"/>
        <w:spacing w:line="360" w:lineRule="auto"/>
        <w:ind w:firstLine="7280" w:firstLineChars="2600"/>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日期：</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日</w:t>
      </w:r>
    </w:p>
    <w:p w14:paraId="45DE5D9D">
      <w:pPr>
        <w:adjustRightInd w:val="0"/>
        <w:snapToGrid w:val="0"/>
        <w:spacing w:line="360" w:lineRule="auto"/>
        <w:rPr>
          <w:rFonts w:ascii="宋体" w:hAnsi="宋体"/>
          <w:color w:val="000000" w:themeColor="text1"/>
          <w:sz w:val="28"/>
          <w:szCs w:val="28"/>
          <w14:textFill>
            <w14:solidFill>
              <w14:schemeClr w14:val="tx1"/>
            </w14:solidFill>
          </w14:textFill>
        </w:rPr>
      </w:pPr>
    </w:p>
    <w:p w14:paraId="63257200">
      <w:pPr>
        <w:adjustRightInd w:val="0"/>
        <w:snapToGrid w:val="0"/>
        <w:spacing w:line="360" w:lineRule="auto"/>
        <w:rPr>
          <w:rFonts w:ascii="宋体" w:hAnsi="宋体"/>
          <w:color w:val="000000" w:themeColor="text1"/>
          <w:sz w:val="28"/>
          <w:szCs w:val="28"/>
          <w14:textFill>
            <w14:solidFill>
              <w14:schemeClr w14:val="tx1"/>
            </w14:solidFill>
          </w14:textFill>
        </w:rPr>
      </w:pPr>
    </w:p>
    <w:p w14:paraId="5517FC5C">
      <w:pPr>
        <w:adjustRightInd w:val="0"/>
        <w:snapToGrid w:val="0"/>
        <w:spacing w:line="360" w:lineRule="auto"/>
        <w:rPr>
          <w:rFonts w:ascii="宋体" w:hAnsi="宋体"/>
          <w:color w:val="000000" w:themeColor="text1"/>
          <w:sz w:val="28"/>
          <w:szCs w:val="28"/>
          <w14:textFill>
            <w14:solidFill>
              <w14:schemeClr w14:val="tx1"/>
            </w14:solidFill>
          </w14:textFill>
        </w:rPr>
      </w:pPr>
    </w:p>
    <w:p w14:paraId="2CE68DD1">
      <w:pPr>
        <w:adjustRightInd w:val="0"/>
        <w:snapToGrid w:val="0"/>
        <w:spacing w:line="360" w:lineRule="auto"/>
        <w:rPr>
          <w:rFonts w:ascii="宋体" w:hAnsi="宋体"/>
          <w:color w:val="000000" w:themeColor="text1"/>
          <w:sz w:val="28"/>
          <w:szCs w:val="28"/>
          <w14:textFill>
            <w14:solidFill>
              <w14:schemeClr w14:val="tx1"/>
            </w14:solidFill>
          </w14:textFill>
        </w:rPr>
        <w:sectPr>
          <w:pgSz w:w="16838" w:h="11906" w:orient="landscape"/>
          <w:pgMar w:top="1701" w:right="1134" w:bottom="1701" w:left="1134" w:header="851" w:footer="992" w:gutter="0"/>
          <w:cols w:space="0" w:num="1"/>
          <w:docGrid w:type="lines" w:linePitch="312" w:charSpace="0"/>
        </w:sectPr>
      </w:pPr>
    </w:p>
    <w:p w14:paraId="39ED326B">
      <w:pPr>
        <w:adjustRightInd w:val="0"/>
        <w:snapToGrid w:val="0"/>
        <w:spacing w:line="360" w:lineRule="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附件7 </w:t>
      </w:r>
      <w:r>
        <w:rPr>
          <w:rFonts w:hint="eastAsia" w:ascii="宋体" w:hAnsi="宋体" w:cs="宋体"/>
          <w:color w:val="000000" w:themeColor="text1"/>
          <w:kern w:val="0"/>
          <w:sz w:val="28"/>
          <w:szCs w:val="28"/>
          <w14:textFill>
            <w14:solidFill>
              <w14:schemeClr w14:val="tx1"/>
            </w14:solidFill>
          </w14:textFill>
        </w:rPr>
        <w:t>无重大违法记录的声明函</w:t>
      </w:r>
    </w:p>
    <w:p w14:paraId="09515F68">
      <w:pPr>
        <w:jc w:val="center"/>
        <w:rPr>
          <w:b/>
          <w:bCs/>
          <w:sz w:val="28"/>
          <w:szCs w:val="28"/>
        </w:rPr>
      </w:pPr>
      <w:r>
        <w:rPr>
          <w:rFonts w:hint="eastAsia"/>
          <w:b/>
          <w:bCs/>
          <w:sz w:val="28"/>
          <w:szCs w:val="28"/>
        </w:rPr>
        <w:t>关于无重大违法记录的声明函</w:t>
      </w:r>
    </w:p>
    <w:p w14:paraId="571987FE">
      <w:pPr>
        <w:adjustRightInd w:val="0"/>
        <w:snapToGrid w:val="0"/>
        <w:spacing w:line="360" w:lineRule="auto"/>
        <w:rPr>
          <w:rFonts w:ascii="宋体" w:hAnsi="宋体" w:cs="宋体"/>
          <w:color w:val="000000" w:themeColor="text1"/>
          <w:sz w:val="28"/>
          <w:szCs w:val="28"/>
          <w14:textFill>
            <w14:solidFill>
              <w14:schemeClr w14:val="tx1"/>
            </w14:solidFill>
          </w14:textFill>
        </w:rPr>
      </w:pPr>
    </w:p>
    <w:p w14:paraId="4BD7573B">
      <w:pPr>
        <w:adjustRightInd w:val="0"/>
        <w:snapToGrid w:val="0"/>
        <w:spacing w:line="360" w:lineRule="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致：湘潭市公路养护中心</w:t>
      </w:r>
    </w:p>
    <w:p w14:paraId="32D06BBD">
      <w:pPr>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我单位郑重声明：自本项目询价之日起向前追溯三年，我单位没有以下重大违法记录：</w:t>
      </w:r>
    </w:p>
    <w:p w14:paraId="1E7F0730">
      <w:pPr>
        <w:adjustRightInd w:val="0"/>
        <w:snapToGrid w:val="0"/>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因违法经营受到刑事处罚或者责令停产停业、吊销许可证或者执照、较大数额罚款等行政处罚。</w:t>
      </w:r>
    </w:p>
    <w:p w14:paraId="6E47D294">
      <w:pPr>
        <w:adjustRightInd w:val="0"/>
        <w:snapToGrid w:val="0"/>
        <w:spacing w:line="360" w:lineRule="auto"/>
        <w:rPr>
          <w:rFonts w:ascii="宋体" w:hAnsi="宋体" w:cs="宋体"/>
          <w:color w:val="000000" w:themeColor="text1"/>
          <w:sz w:val="28"/>
          <w:szCs w:val="28"/>
          <w14:textFill>
            <w14:solidFill>
              <w14:schemeClr w14:val="tx1"/>
            </w14:solidFill>
          </w14:textFill>
        </w:rPr>
      </w:pPr>
    </w:p>
    <w:p w14:paraId="24227DD8">
      <w:pPr>
        <w:adjustRightInd w:val="0"/>
        <w:snapToGrid w:val="0"/>
        <w:spacing w:line="360" w:lineRule="auto"/>
        <w:rPr>
          <w:rFonts w:ascii="宋体" w:hAnsi="宋体" w:cs="宋体"/>
          <w:color w:val="000000" w:themeColor="text1"/>
          <w:sz w:val="28"/>
          <w:szCs w:val="28"/>
          <w14:textFill>
            <w14:solidFill>
              <w14:schemeClr w14:val="tx1"/>
            </w14:solidFill>
          </w14:textFill>
        </w:rPr>
      </w:pPr>
    </w:p>
    <w:p w14:paraId="071204A6">
      <w:pPr>
        <w:adjustRightInd w:val="0"/>
        <w:snapToGrid w:val="0"/>
        <w:spacing w:line="360" w:lineRule="auto"/>
        <w:rPr>
          <w:rFonts w:ascii="宋体" w:hAnsi="宋体" w:cs="宋体"/>
          <w:color w:val="000000" w:themeColor="text1"/>
          <w:sz w:val="28"/>
          <w:szCs w:val="28"/>
          <w14:textFill>
            <w14:solidFill>
              <w14:schemeClr w14:val="tx1"/>
            </w14:solidFill>
          </w14:textFill>
        </w:rPr>
      </w:pPr>
    </w:p>
    <w:p w14:paraId="11E73BC8">
      <w:pPr>
        <w:adjustRightInd w:val="0"/>
        <w:snapToGrid w:val="0"/>
        <w:spacing w:line="360" w:lineRule="auto"/>
        <w:rPr>
          <w:rFonts w:ascii="宋体" w:hAnsi="宋体" w:cs="宋体"/>
          <w:color w:val="000000" w:themeColor="text1"/>
          <w:sz w:val="28"/>
          <w:szCs w:val="28"/>
          <w14:textFill>
            <w14:solidFill>
              <w14:schemeClr w14:val="tx1"/>
            </w14:solidFill>
          </w14:textFill>
        </w:rPr>
      </w:pPr>
    </w:p>
    <w:p w14:paraId="6762BF71">
      <w:pPr>
        <w:adjustRightInd w:val="0"/>
        <w:snapToGrid w:val="0"/>
        <w:spacing w:line="360" w:lineRule="auto"/>
        <w:ind w:right="560" w:firstLine="3500" w:firstLineChars="12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投标单位（加盖公章）：</w:t>
      </w:r>
      <w:r>
        <w:rPr>
          <w:rFonts w:ascii="宋体" w:hAnsi="宋体" w:cs="宋体"/>
          <w:color w:val="000000" w:themeColor="text1"/>
          <w:sz w:val="28"/>
          <w:szCs w:val="28"/>
          <w14:textFill>
            <w14:solidFill>
              <w14:schemeClr w14:val="tx1"/>
            </w14:solidFill>
          </w14:textFill>
        </w:rPr>
        <w:t xml:space="preserve"> </w:t>
      </w:r>
    </w:p>
    <w:p w14:paraId="1AB0235A">
      <w:pPr>
        <w:adjustRightInd w:val="0"/>
        <w:snapToGrid w:val="0"/>
        <w:spacing w:line="360" w:lineRule="auto"/>
        <w:ind w:right="560"/>
        <w:jc w:val="center"/>
        <w:rPr>
          <w:rFonts w:ascii="宋体" w:hAnsi="宋体" w:cs="宋体"/>
          <w:color w:val="000000" w:themeColor="text1"/>
          <w:sz w:val="28"/>
          <w:szCs w:val="28"/>
          <w14:textFill>
            <w14:solidFill>
              <w14:schemeClr w14:val="tx1"/>
            </w14:solidFill>
          </w14:textFill>
        </w:rPr>
      </w:pPr>
      <w:r>
        <w:rPr>
          <w:rFonts w:ascii="宋体" w:hAnsi="宋体" w:cs="宋体"/>
          <w:color w:val="000000" w:themeColor="text1"/>
          <w:sz w:val="28"/>
          <w:szCs w:val="28"/>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 xml:space="preserve">日 </w:t>
      </w:r>
      <w:r>
        <w:rPr>
          <w:rFonts w:ascii="宋体" w:hAnsi="宋体" w:cs="宋体"/>
          <w:color w:val="000000" w:themeColor="text1"/>
          <w:sz w:val="28"/>
          <w:szCs w:val="28"/>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 xml:space="preserve">  期：</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u w:val="single"/>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日</w:t>
      </w:r>
    </w:p>
    <w:p w14:paraId="236CF648">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7BC67B4A">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4F787A9E">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39CD2EE1">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7AC2E995">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6BF84F70">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0C752905">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74628267">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58F1396A">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1A0A2F26">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50C66117">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tbl>
      <w:tblPr>
        <w:tblStyle w:val="10"/>
        <w:tblW w:w="124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5"/>
        <w:gridCol w:w="2016"/>
        <w:gridCol w:w="990"/>
        <w:gridCol w:w="1425"/>
        <w:gridCol w:w="1350"/>
        <w:gridCol w:w="1545"/>
        <w:gridCol w:w="1020"/>
        <w:gridCol w:w="1080"/>
        <w:gridCol w:w="1215"/>
        <w:gridCol w:w="1515"/>
      </w:tblGrid>
      <w:tr w14:paraId="01576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495" w:type="dxa"/>
            <w:tcBorders>
              <w:top w:val="nil"/>
              <w:left w:val="nil"/>
              <w:bottom w:val="nil"/>
              <w:right w:val="nil"/>
            </w:tcBorders>
            <w:shd w:val="clear" w:color="auto" w:fill="auto"/>
            <w:noWrap/>
            <w:vAlign w:val="center"/>
          </w:tcPr>
          <w:p w14:paraId="46FFD0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附件1</w:t>
            </w:r>
          </w:p>
        </w:tc>
        <w:tc>
          <w:tcPr>
            <w:tcW w:w="1830" w:type="dxa"/>
            <w:tcBorders>
              <w:top w:val="nil"/>
              <w:left w:val="nil"/>
              <w:bottom w:val="nil"/>
              <w:right w:val="nil"/>
            </w:tcBorders>
            <w:shd w:val="clear" w:color="auto" w:fill="auto"/>
            <w:noWrap/>
            <w:vAlign w:val="center"/>
          </w:tcPr>
          <w:p w14:paraId="7702E555">
            <w:pPr>
              <w:rPr>
                <w:rFonts w:hint="eastAsia" w:ascii="宋体" w:hAnsi="宋体" w:eastAsia="宋体" w:cs="宋体"/>
                <w:i w:val="0"/>
                <w:iCs w:val="0"/>
                <w:color w:val="000000"/>
                <w:sz w:val="20"/>
                <w:szCs w:val="20"/>
                <w:u w:val="none"/>
              </w:rPr>
            </w:pPr>
          </w:p>
        </w:tc>
        <w:tc>
          <w:tcPr>
            <w:tcW w:w="990" w:type="dxa"/>
            <w:tcBorders>
              <w:top w:val="nil"/>
              <w:left w:val="nil"/>
              <w:bottom w:val="nil"/>
              <w:right w:val="nil"/>
            </w:tcBorders>
            <w:shd w:val="clear" w:color="auto" w:fill="auto"/>
            <w:noWrap/>
            <w:vAlign w:val="center"/>
          </w:tcPr>
          <w:p w14:paraId="0A860602">
            <w:pPr>
              <w:rPr>
                <w:rFonts w:hint="eastAsia" w:ascii="宋体" w:hAnsi="宋体" w:eastAsia="宋体" w:cs="宋体"/>
                <w:i w:val="0"/>
                <w:iCs w:val="0"/>
                <w:color w:val="000000"/>
                <w:sz w:val="20"/>
                <w:szCs w:val="20"/>
                <w:u w:val="none"/>
              </w:rPr>
            </w:pPr>
          </w:p>
        </w:tc>
        <w:tc>
          <w:tcPr>
            <w:tcW w:w="1425" w:type="dxa"/>
            <w:tcBorders>
              <w:top w:val="nil"/>
              <w:left w:val="nil"/>
              <w:bottom w:val="nil"/>
              <w:right w:val="nil"/>
            </w:tcBorders>
            <w:shd w:val="clear" w:color="auto" w:fill="auto"/>
            <w:noWrap/>
            <w:vAlign w:val="center"/>
          </w:tcPr>
          <w:p w14:paraId="51A5F168">
            <w:pPr>
              <w:rPr>
                <w:rFonts w:hint="eastAsia" w:ascii="宋体" w:hAnsi="宋体" w:eastAsia="宋体" w:cs="宋体"/>
                <w:i w:val="0"/>
                <w:iCs w:val="0"/>
                <w:color w:val="000000"/>
                <w:sz w:val="20"/>
                <w:szCs w:val="20"/>
                <w:u w:val="none"/>
              </w:rPr>
            </w:pPr>
          </w:p>
        </w:tc>
        <w:tc>
          <w:tcPr>
            <w:tcW w:w="1350" w:type="dxa"/>
            <w:tcBorders>
              <w:top w:val="nil"/>
              <w:left w:val="nil"/>
              <w:bottom w:val="nil"/>
              <w:right w:val="nil"/>
            </w:tcBorders>
            <w:shd w:val="clear" w:color="auto" w:fill="auto"/>
            <w:noWrap/>
            <w:vAlign w:val="center"/>
          </w:tcPr>
          <w:p w14:paraId="5DF749E7">
            <w:pPr>
              <w:rPr>
                <w:rFonts w:hint="eastAsia" w:ascii="宋体" w:hAnsi="宋体" w:eastAsia="宋体" w:cs="宋体"/>
                <w:i w:val="0"/>
                <w:iCs w:val="0"/>
                <w:color w:val="000000"/>
                <w:sz w:val="20"/>
                <w:szCs w:val="20"/>
                <w:u w:val="none"/>
              </w:rPr>
            </w:pPr>
          </w:p>
        </w:tc>
        <w:tc>
          <w:tcPr>
            <w:tcW w:w="1545" w:type="dxa"/>
            <w:tcBorders>
              <w:top w:val="nil"/>
              <w:left w:val="nil"/>
              <w:bottom w:val="nil"/>
              <w:right w:val="nil"/>
            </w:tcBorders>
            <w:shd w:val="clear" w:color="auto" w:fill="auto"/>
            <w:noWrap/>
            <w:vAlign w:val="center"/>
          </w:tcPr>
          <w:p w14:paraId="2398AA06">
            <w:pPr>
              <w:rPr>
                <w:rFonts w:hint="eastAsia" w:ascii="宋体" w:hAnsi="宋体" w:eastAsia="宋体" w:cs="宋体"/>
                <w:i w:val="0"/>
                <w:iCs w:val="0"/>
                <w:color w:val="000000"/>
                <w:sz w:val="20"/>
                <w:szCs w:val="20"/>
                <w:u w:val="none"/>
              </w:rPr>
            </w:pPr>
          </w:p>
        </w:tc>
        <w:tc>
          <w:tcPr>
            <w:tcW w:w="1020" w:type="dxa"/>
            <w:tcBorders>
              <w:top w:val="nil"/>
              <w:left w:val="nil"/>
              <w:bottom w:val="nil"/>
              <w:right w:val="nil"/>
            </w:tcBorders>
            <w:shd w:val="clear" w:color="auto" w:fill="auto"/>
            <w:noWrap/>
            <w:vAlign w:val="center"/>
          </w:tcPr>
          <w:p w14:paraId="289A04FF">
            <w:pPr>
              <w:rPr>
                <w:rFonts w:hint="eastAsia" w:ascii="宋体" w:hAnsi="宋体" w:eastAsia="宋体" w:cs="宋体"/>
                <w:i w:val="0"/>
                <w:iCs w:val="0"/>
                <w:color w:val="000000"/>
                <w:sz w:val="20"/>
                <w:szCs w:val="20"/>
                <w:u w:val="none"/>
              </w:rPr>
            </w:pPr>
          </w:p>
        </w:tc>
        <w:tc>
          <w:tcPr>
            <w:tcW w:w="1080" w:type="dxa"/>
            <w:tcBorders>
              <w:top w:val="nil"/>
              <w:left w:val="nil"/>
              <w:bottom w:val="nil"/>
              <w:right w:val="nil"/>
            </w:tcBorders>
            <w:shd w:val="clear" w:color="auto" w:fill="auto"/>
            <w:noWrap/>
            <w:vAlign w:val="center"/>
          </w:tcPr>
          <w:p w14:paraId="1C3097F4">
            <w:pPr>
              <w:rPr>
                <w:rFonts w:hint="eastAsia" w:ascii="宋体" w:hAnsi="宋体" w:eastAsia="宋体" w:cs="宋体"/>
                <w:i w:val="0"/>
                <w:iCs w:val="0"/>
                <w:color w:val="000000"/>
                <w:sz w:val="20"/>
                <w:szCs w:val="20"/>
                <w:u w:val="none"/>
              </w:rPr>
            </w:pPr>
          </w:p>
        </w:tc>
        <w:tc>
          <w:tcPr>
            <w:tcW w:w="1215" w:type="dxa"/>
            <w:tcBorders>
              <w:top w:val="nil"/>
              <w:left w:val="nil"/>
              <w:bottom w:val="nil"/>
              <w:right w:val="nil"/>
            </w:tcBorders>
            <w:shd w:val="clear" w:color="auto" w:fill="auto"/>
            <w:noWrap/>
            <w:vAlign w:val="center"/>
          </w:tcPr>
          <w:p w14:paraId="4738A457">
            <w:pPr>
              <w:rPr>
                <w:rFonts w:hint="eastAsia" w:ascii="宋体" w:hAnsi="宋体" w:eastAsia="宋体" w:cs="宋体"/>
                <w:i w:val="0"/>
                <w:iCs w:val="0"/>
                <w:color w:val="000000"/>
                <w:sz w:val="20"/>
                <w:szCs w:val="20"/>
                <w:u w:val="none"/>
              </w:rPr>
            </w:pPr>
          </w:p>
        </w:tc>
        <w:tc>
          <w:tcPr>
            <w:tcW w:w="1515" w:type="dxa"/>
            <w:tcBorders>
              <w:top w:val="nil"/>
              <w:left w:val="nil"/>
              <w:bottom w:val="nil"/>
              <w:right w:val="nil"/>
            </w:tcBorders>
            <w:shd w:val="clear" w:color="auto" w:fill="auto"/>
            <w:noWrap/>
            <w:vAlign w:val="center"/>
          </w:tcPr>
          <w:p w14:paraId="5B45D79D">
            <w:pPr>
              <w:jc w:val="center"/>
              <w:rPr>
                <w:rFonts w:hint="eastAsia" w:ascii="宋体" w:hAnsi="宋体" w:eastAsia="宋体" w:cs="宋体"/>
                <w:i w:val="0"/>
                <w:iCs w:val="0"/>
                <w:color w:val="000000"/>
                <w:sz w:val="20"/>
                <w:szCs w:val="20"/>
                <w:u w:val="none"/>
              </w:rPr>
            </w:pPr>
          </w:p>
        </w:tc>
      </w:tr>
      <w:tr w14:paraId="0D5B7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gridSpan w:val="10"/>
            <w:tcBorders>
              <w:top w:val="nil"/>
              <w:left w:val="nil"/>
              <w:bottom w:val="single" w:color="000000" w:sz="4" w:space="0"/>
              <w:right w:val="nil"/>
            </w:tcBorders>
            <w:shd w:val="clear" w:color="auto" w:fill="auto"/>
            <w:noWrap/>
            <w:vAlign w:val="center"/>
          </w:tcPr>
          <w:p w14:paraId="43EC2D96">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Style w:val="27"/>
                <w:lang w:val="en-US" w:eastAsia="zh-CN" w:bidi="ar"/>
              </w:rPr>
              <w:t>2025年湘潭县国省道公路桥梁定期检查费用明细表</w:t>
            </w:r>
          </w:p>
        </w:tc>
      </w:tr>
      <w:tr w14:paraId="059E3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FA8915">
            <w:pPr>
              <w:keepNext w:val="0"/>
              <w:keepLines w:val="0"/>
              <w:widowControl/>
              <w:suppressLineNumbers w:val="0"/>
              <w:jc w:val="center"/>
              <w:textAlignment w:val="center"/>
              <w:rPr>
                <w:rFonts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序号</w:t>
            </w:r>
          </w:p>
        </w:tc>
        <w:tc>
          <w:tcPr>
            <w:tcW w:w="18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7E4584">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桥梁名称</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474F1">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路线编号</w:t>
            </w:r>
          </w:p>
        </w:tc>
        <w:tc>
          <w:tcPr>
            <w:tcW w:w="142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74BBD">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养护检查等级</w:t>
            </w:r>
          </w:p>
        </w:tc>
        <w:tc>
          <w:tcPr>
            <w:tcW w:w="13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9BD91">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桥梁技术状况</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B49AAC">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最近评定日期</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5E14B">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中心桩号</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6D84AB">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桥梁全长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D7CE8F">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跨径分类</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9B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0342A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70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8E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新坝桥（双向）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D8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0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FC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AF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2022-11-28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39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87.189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8C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93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0A905">
            <w:pPr>
              <w:jc w:val="center"/>
              <w:rPr>
                <w:rFonts w:hint="eastAsia" w:ascii="宋体" w:hAnsi="宋体" w:eastAsia="宋体" w:cs="宋体"/>
                <w:i w:val="0"/>
                <w:iCs w:val="0"/>
                <w:color w:val="000000"/>
                <w:sz w:val="20"/>
                <w:szCs w:val="20"/>
                <w:u w:val="none"/>
              </w:rPr>
            </w:pPr>
          </w:p>
        </w:tc>
      </w:tr>
      <w:tr w14:paraId="7DB8F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B9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EE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青山二桥（双向）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DE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S545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010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A1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0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2022-11-28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77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84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2F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829E8">
            <w:pPr>
              <w:jc w:val="center"/>
              <w:rPr>
                <w:rFonts w:hint="eastAsia" w:ascii="宋体" w:hAnsi="宋体" w:eastAsia="宋体" w:cs="宋体"/>
                <w:i w:val="0"/>
                <w:iCs w:val="0"/>
                <w:color w:val="000000"/>
                <w:sz w:val="20"/>
                <w:szCs w:val="20"/>
                <w:u w:val="none"/>
              </w:rPr>
            </w:pPr>
          </w:p>
        </w:tc>
      </w:tr>
      <w:tr w14:paraId="58556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41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F32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上庵子中桥（双向）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C1E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S331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1FC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Ⅱ级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C1E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63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2022-11-14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9ED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24.709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557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154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中桥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5B3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计划2026年</w:t>
            </w:r>
          </w:p>
        </w:tc>
      </w:tr>
      <w:tr w14:paraId="6E3AE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91D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C69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马家堰大桥（双向）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608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S331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066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Ⅱ级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AC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0C0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2022-11-13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1E2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26.182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944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6C4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大桥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4B9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计划2026年</w:t>
            </w:r>
          </w:p>
        </w:tc>
      </w:tr>
      <w:tr w14:paraId="36A50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9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2D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杨木桥（双向）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58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S536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F1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07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897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2C7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BB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1F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AAC92">
            <w:pPr>
              <w:jc w:val="center"/>
              <w:rPr>
                <w:rFonts w:hint="eastAsia" w:ascii="宋体" w:hAnsi="宋体" w:eastAsia="宋体" w:cs="宋体"/>
                <w:i w:val="0"/>
                <w:iCs w:val="0"/>
                <w:color w:val="000000"/>
                <w:sz w:val="20"/>
                <w:szCs w:val="20"/>
                <w:u w:val="none"/>
              </w:rPr>
            </w:pPr>
          </w:p>
        </w:tc>
      </w:tr>
      <w:tr w14:paraId="59912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7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65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双板桥（双向）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71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4D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7D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F5E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A24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80.624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30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F5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FBF59">
            <w:pPr>
              <w:jc w:val="center"/>
              <w:rPr>
                <w:rFonts w:hint="eastAsia" w:ascii="宋体" w:hAnsi="宋体" w:eastAsia="宋体" w:cs="宋体"/>
                <w:i w:val="0"/>
                <w:iCs w:val="0"/>
                <w:color w:val="000000"/>
                <w:sz w:val="20"/>
                <w:szCs w:val="20"/>
                <w:u w:val="none"/>
              </w:rPr>
            </w:pPr>
          </w:p>
        </w:tc>
      </w:tr>
      <w:tr w14:paraId="59A50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DB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2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渠道桥（双向）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BEF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54E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Ⅱ级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4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D5C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D4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71.999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FA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D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CCF3D">
            <w:pPr>
              <w:jc w:val="center"/>
              <w:rPr>
                <w:rFonts w:hint="eastAsia" w:ascii="宋体" w:hAnsi="宋体" w:eastAsia="宋体" w:cs="宋体"/>
                <w:i w:val="0"/>
                <w:iCs w:val="0"/>
                <w:color w:val="000000"/>
                <w:sz w:val="20"/>
                <w:szCs w:val="20"/>
                <w:u w:val="none"/>
              </w:rPr>
            </w:pPr>
          </w:p>
        </w:tc>
      </w:tr>
      <w:tr w14:paraId="77054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0F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5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上星桥（双向）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C9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4B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D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47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7A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94.197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EE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0E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8CF89">
            <w:pPr>
              <w:jc w:val="center"/>
              <w:rPr>
                <w:rFonts w:hint="eastAsia" w:ascii="宋体" w:hAnsi="宋体" w:eastAsia="宋体" w:cs="宋体"/>
                <w:i w:val="0"/>
                <w:iCs w:val="0"/>
                <w:color w:val="000000"/>
                <w:sz w:val="20"/>
                <w:szCs w:val="20"/>
                <w:u w:val="none"/>
              </w:rPr>
            </w:pPr>
          </w:p>
        </w:tc>
      </w:tr>
      <w:tr w14:paraId="20004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9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4E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胜利桥（双向）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6D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2A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A16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E7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93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DA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2C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20C61">
            <w:pPr>
              <w:jc w:val="center"/>
              <w:rPr>
                <w:rFonts w:hint="eastAsia" w:ascii="宋体" w:hAnsi="宋体" w:eastAsia="宋体" w:cs="宋体"/>
                <w:i w:val="0"/>
                <w:iCs w:val="0"/>
                <w:color w:val="000000"/>
                <w:sz w:val="20"/>
                <w:szCs w:val="20"/>
                <w:u w:val="none"/>
              </w:rPr>
            </w:pPr>
          </w:p>
        </w:tc>
      </w:tr>
      <w:tr w14:paraId="385D0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3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12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古塘桥（双向）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44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BD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011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FA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3F2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88.065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C8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AC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B723F">
            <w:pPr>
              <w:jc w:val="center"/>
              <w:rPr>
                <w:rFonts w:hint="eastAsia" w:ascii="宋体" w:hAnsi="宋体" w:eastAsia="宋体" w:cs="宋体"/>
                <w:i w:val="0"/>
                <w:iCs w:val="0"/>
                <w:color w:val="000000"/>
                <w:sz w:val="20"/>
                <w:szCs w:val="20"/>
                <w:u w:val="none"/>
              </w:rPr>
            </w:pPr>
          </w:p>
        </w:tc>
      </w:tr>
      <w:tr w14:paraId="78D74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7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6A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青山一桥（双向）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50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S545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F55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0BC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AB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EF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01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BB0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B51A6">
            <w:pPr>
              <w:jc w:val="center"/>
              <w:rPr>
                <w:rFonts w:hint="eastAsia" w:ascii="宋体" w:hAnsi="宋体" w:eastAsia="宋体" w:cs="宋体"/>
                <w:i w:val="0"/>
                <w:iCs w:val="0"/>
                <w:color w:val="000000"/>
                <w:sz w:val="20"/>
                <w:szCs w:val="20"/>
                <w:u w:val="none"/>
              </w:rPr>
            </w:pPr>
          </w:p>
        </w:tc>
      </w:tr>
      <w:tr w14:paraId="6AF07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F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2F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杉木桥（双向）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58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FD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25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4A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F2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357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42D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B0466">
            <w:pPr>
              <w:jc w:val="center"/>
              <w:rPr>
                <w:rFonts w:hint="eastAsia" w:ascii="宋体" w:hAnsi="宋体" w:eastAsia="宋体" w:cs="宋体"/>
                <w:i w:val="0"/>
                <w:iCs w:val="0"/>
                <w:color w:val="000000"/>
                <w:sz w:val="20"/>
                <w:szCs w:val="20"/>
                <w:u w:val="none"/>
              </w:rPr>
            </w:pPr>
          </w:p>
        </w:tc>
      </w:tr>
      <w:tr w14:paraId="22CC0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7E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0A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同心桥（双向）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34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F8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F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DD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89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D95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C1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D148F">
            <w:pPr>
              <w:jc w:val="center"/>
              <w:rPr>
                <w:rFonts w:hint="eastAsia" w:ascii="宋体" w:hAnsi="宋体" w:eastAsia="宋体" w:cs="宋体"/>
                <w:i w:val="0"/>
                <w:iCs w:val="0"/>
                <w:color w:val="000000"/>
                <w:sz w:val="20"/>
                <w:szCs w:val="20"/>
                <w:u w:val="none"/>
              </w:rPr>
            </w:pPr>
          </w:p>
        </w:tc>
      </w:tr>
      <w:tr w14:paraId="288E3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40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0B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胜利桥（双向）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6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S536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0D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14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C5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00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092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46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98FC8">
            <w:pPr>
              <w:jc w:val="center"/>
              <w:rPr>
                <w:rFonts w:hint="eastAsia" w:ascii="宋体" w:hAnsi="宋体" w:eastAsia="宋体" w:cs="宋体"/>
                <w:i w:val="0"/>
                <w:iCs w:val="0"/>
                <w:color w:val="000000"/>
                <w:sz w:val="20"/>
                <w:szCs w:val="20"/>
                <w:u w:val="none"/>
              </w:rPr>
            </w:pPr>
          </w:p>
        </w:tc>
      </w:tr>
      <w:tr w14:paraId="46478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9F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E3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古塘二桥（双向）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67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A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F8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18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7B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EA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FA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73141">
            <w:pPr>
              <w:jc w:val="center"/>
              <w:rPr>
                <w:rFonts w:hint="eastAsia" w:ascii="宋体" w:hAnsi="宋体" w:eastAsia="宋体" w:cs="宋体"/>
                <w:i w:val="0"/>
                <w:iCs w:val="0"/>
                <w:color w:val="000000"/>
                <w:sz w:val="20"/>
                <w:szCs w:val="20"/>
                <w:u w:val="none"/>
              </w:rPr>
            </w:pPr>
          </w:p>
        </w:tc>
      </w:tr>
      <w:tr w14:paraId="3B78C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B2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CC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射埠一桥（双向）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518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083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E2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D47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CA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D2C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A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F318B">
            <w:pPr>
              <w:jc w:val="center"/>
              <w:rPr>
                <w:rFonts w:hint="eastAsia" w:ascii="宋体" w:hAnsi="宋体" w:eastAsia="宋体" w:cs="宋体"/>
                <w:i w:val="0"/>
                <w:iCs w:val="0"/>
                <w:color w:val="000000"/>
                <w:sz w:val="20"/>
                <w:szCs w:val="20"/>
                <w:u w:val="none"/>
              </w:rPr>
            </w:pPr>
          </w:p>
        </w:tc>
      </w:tr>
      <w:tr w14:paraId="5373A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3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DF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东风新桥（双向）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28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96E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89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C7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25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105.718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D6D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4E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EF8CC">
            <w:pPr>
              <w:jc w:val="center"/>
              <w:rPr>
                <w:rFonts w:hint="eastAsia" w:ascii="宋体" w:hAnsi="宋体" w:eastAsia="宋体" w:cs="宋体"/>
                <w:i w:val="0"/>
                <w:iCs w:val="0"/>
                <w:color w:val="000000"/>
                <w:sz w:val="20"/>
                <w:szCs w:val="20"/>
                <w:u w:val="none"/>
              </w:rPr>
            </w:pPr>
          </w:p>
        </w:tc>
      </w:tr>
      <w:tr w14:paraId="51CE3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4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CC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建仁桥（双向）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09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S545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238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3A3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D2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10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29.803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2C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40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88248">
            <w:pPr>
              <w:jc w:val="center"/>
              <w:rPr>
                <w:rFonts w:hint="eastAsia" w:ascii="宋体" w:hAnsi="宋体" w:eastAsia="宋体" w:cs="宋体"/>
                <w:i w:val="0"/>
                <w:iCs w:val="0"/>
                <w:color w:val="000000"/>
                <w:sz w:val="20"/>
                <w:szCs w:val="20"/>
                <w:u w:val="none"/>
              </w:rPr>
            </w:pPr>
          </w:p>
        </w:tc>
      </w:tr>
      <w:tr w14:paraId="6A251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60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9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双板二桥（双向）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66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B1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B2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B4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E17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80.736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E5B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3E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DC88D">
            <w:pPr>
              <w:jc w:val="center"/>
              <w:rPr>
                <w:rFonts w:hint="eastAsia" w:ascii="宋体" w:hAnsi="宋体" w:eastAsia="宋体" w:cs="宋体"/>
                <w:i w:val="0"/>
                <w:iCs w:val="0"/>
                <w:color w:val="000000"/>
                <w:sz w:val="20"/>
                <w:szCs w:val="20"/>
                <w:u w:val="none"/>
              </w:rPr>
            </w:pPr>
          </w:p>
        </w:tc>
      </w:tr>
      <w:tr w14:paraId="2FBF1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8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21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杨家湾桥（双向）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5AF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1C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64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A4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F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103.314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7A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F0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B46A7">
            <w:pPr>
              <w:jc w:val="center"/>
              <w:rPr>
                <w:rFonts w:hint="eastAsia" w:ascii="宋体" w:hAnsi="宋体" w:eastAsia="宋体" w:cs="宋体"/>
                <w:i w:val="0"/>
                <w:iCs w:val="0"/>
                <w:color w:val="000000"/>
                <w:sz w:val="20"/>
                <w:szCs w:val="20"/>
                <w:u w:val="none"/>
              </w:rPr>
            </w:pPr>
          </w:p>
        </w:tc>
      </w:tr>
      <w:tr w14:paraId="6A00F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39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3E2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迴龙桥（双向）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20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13C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A7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8D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9F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109.761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D23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C4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B9981">
            <w:pPr>
              <w:jc w:val="center"/>
              <w:rPr>
                <w:rFonts w:hint="eastAsia" w:ascii="宋体" w:hAnsi="宋体" w:eastAsia="宋体" w:cs="宋体"/>
                <w:i w:val="0"/>
                <w:iCs w:val="0"/>
                <w:color w:val="000000"/>
                <w:sz w:val="20"/>
                <w:szCs w:val="20"/>
                <w:u w:val="none"/>
              </w:rPr>
            </w:pPr>
          </w:p>
        </w:tc>
      </w:tr>
      <w:tr w14:paraId="63606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A2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E5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反修桥（双向）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29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5A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81C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F9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2022-09-12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8C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102.995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30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3C0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2A807">
            <w:pPr>
              <w:jc w:val="center"/>
              <w:rPr>
                <w:rFonts w:hint="eastAsia" w:ascii="宋体" w:hAnsi="宋体" w:eastAsia="宋体" w:cs="宋体"/>
                <w:i w:val="0"/>
                <w:iCs w:val="0"/>
                <w:color w:val="000000"/>
                <w:sz w:val="20"/>
                <w:szCs w:val="20"/>
                <w:u w:val="none"/>
              </w:rPr>
            </w:pPr>
          </w:p>
        </w:tc>
      </w:tr>
      <w:tr w14:paraId="694F6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F54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1381E">
            <w:pPr>
              <w:jc w:val="center"/>
              <w:rPr>
                <w:rFonts w:hint="eastAsia" w:ascii="宋体" w:hAnsi="宋体" w:eastAsia="宋体" w:cs="宋体"/>
                <w:i w:val="0"/>
                <w:iCs w:val="0"/>
                <w:color w:val="000000"/>
                <w:sz w:val="20"/>
                <w:szCs w:val="20"/>
                <w:u w:val="none"/>
              </w:rPr>
            </w:pPr>
          </w:p>
        </w:tc>
      </w:tr>
      <w:tr w14:paraId="4CE87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2465" w:type="dxa"/>
            <w:gridSpan w:val="10"/>
            <w:tcBorders>
              <w:top w:val="single" w:color="000000" w:sz="4" w:space="0"/>
              <w:left w:val="single" w:color="000000" w:sz="4" w:space="0"/>
              <w:bottom w:val="single" w:color="000000" w:sz="4" w:space="0"/>
              <w:right w:val="nil"/>
            </w:tcBorders>
            <w:shd w:val="clear" w:color="auto" w:fill="auto"/>
            <w:vAlign w:val="top"/>
          </w:tcPr>
          <w:p w14:paraId="2C888437">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注：依据《湘价服〔2012〕171号关于规范交通运输系统技术服务收费有关问题的通知》文件中桥梁定期检测（外观病害调查、桥梁技术状况评定）收费标准为特大桥 4万/座，大桥 3万/座，中桥 1.5万元/座，小桥、跨线天桥0.8万元/座。本次国省道桥梁定检共计22座，其中大桥1座，中桥1座，小桥1座.</w:t>
            </w:r>
          </w:p>
        </w:tc>
      </w:tr>
      <w:tr w14:paraId="79BFC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gridSpan w:val="2"/>
            <w:tcBorders>
              <w:top w:val="nil"/>
              <w:left w:val="nil"/>
              <w:bottom w:val="nil"/>
              <w:right w:val="nil"/>
            </w:tcBorders>
            <w:shd w:val="clear" w:color="auto" w:fill="auto"/>
            <w:noWrap/>
            <w:vAlign w:val="center"/>
          </w:tcPr>
          <w:p w14:paraId="0E01F8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w:t>
            </w:r>
          </w:p>
        </w:tc>
        <w:tc>
          <w:tcPr>
            <w:tcW w:w="0" w:type="auto"/>
            <w:tcBorders>
              <w:top w:val="nil"/>
              <w:left w:val="nil"/>
              <w:bottom w:val="nil"/>
              <w:right w:val="nil"/>
            </w:tcBorders>
            <w:shd w:val="clear" w:color="auto" w:fill="auto"/>
            <w:noWrap/>
            <w:vAlign w:val="center"/>
          </w:tcPr>
          <w:p w14:paraId="3A7C4179">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14:paraId="1FB880DB">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14:paraId="632AE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复核：</w:t>
            </w:r>
          </w:p>
        </w:tc>
        <w:tc>
          <w:tcPr>
            <w:tcW w:w="0" w:type="auto"/>
            <w:tcBorders>
              <w:top w:val="nil"/>
              <w:left w:val="nil"/>
              <w:bottom w:val="nil"/>
              <w:right w:val="nil"/>
            </w:tcBorders>
            <w:shd w:val="clear" w:color="auto" w:fill="auto"/>
            <w:noWrap/>
            <w:vAlign w:val="center"/>
          </w:tcPr>
          <w:p w14:paraId="793AC6D3">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14:paraId="0E02A43D">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14:paraId="3D65027B">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color="auto" w:fill="auto"/>
            <w:noWrap/>
            <w:vAlign w:val="center"/>
          </w:tcPr>
          <w:p w14:paraId="177A0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审核：</w:t>
            </w:r>
          </w:p>
        </w:tc>
        <w:tc>
          <w:tcPr>
            <w:tcW w:w="0" w:type="auto"/>
            <w:tcBorders>
              <w:top w:val="nil"/>
              <w:left w:val="nil"/>
              <w:bottom w:val="nil"/>
              <w:right w:val="nil"/>
            </w:tcBorders>
            <w:shd w:val="clear" w:color="auto" w:fill="auto"/>
            <w:noWrap/>
            <w:vAlign w:val="center"/>
          </w:tcPr>
          <w:p w14:paraId="32F2DC4C">
            <w:pPr>
              <w:jc w:val="center"/>
              <w:rPr>
                <w:rFonts w:hint="eastAsia" w:ascii="宋体" w:hAnsi="宋体" w:eastAsia="宋体" w:cs="宋体"/>
                <w:i w:val="0"/>
                <w:iCs w:val="0"/>
                <w:color w:val="000000"/>
                <w:sz w:val="20"/>
                <w:szCs w:val="20"/>
                <w:u w:val="none"/>
              </w:rPr>
            </w:pPr>
          </w:p>
        </w:tc>
      </w:tr>
    </w:tbl>
    <w:p w14:paraId="756DBE7A">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tbl>
      <w:tblPr>
        <w:tblW w:w="118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495"/>
        <w:gridCol w:w="1650"/>
        <w:gridCol w:w="990"/>
        <w:gridCol w:w="1095"/>
        <w:gridCol w:w="1230"/>
        <w:gridCol w:w="1545"/>
        <w:gridCol w:w="1020"/>
        <w:gridCol w:w="1080"/>
        <w:gridCol w:w="1215"/>
        <w:gridCol w:w="1515"/>
      </w:tblGrid>
      <w:tr w14:paraId="78429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2" w:hRule="atLeast"/>
        </w:trPr>
        <w:tc>
          <w:tcPr>
            <w:tcW w:w="10320" w:type="dxa"/>
            <w:gridSpan w:val="10"/>
            <w:tcBorders>
              <w:top w:val="nil"/>
              <w:left w:val="nil"/>
              <w:bottom w:val="single" w:color="000000" w:sz="4" w:space="0"/>
              <w:right w:val="nil"/>
            </w:tcBorders>
            <w:shd w:val="clear"/>
            <w:noWrap/>
            <w:vAlign w:val="center"/>
          </w:tcPr>
          <w:p w14:paraId="6BB97CA7">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Style w:val="28"/>
                <w:bdr w:val="none" w:color="auto" w:sz="0" w:space="0"/>
                <w:lang w:val="en-US" w:eastAsia="zh-CN" w:bidi="ar"/>
              </w:rPr>
              <w:t>2025年湘潭县农村公路定期检查桥梁</w:t>
            </w:r>
          </w:p>
        </w:tc>
      </w:tr>
      <w:tr w14:paraId="0F7D0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F23C11">
            <w:pPr>
              <w:keepNext w:val="0"/>
              <w:keepLines w:val="0"/>
              <w:widowControl/>
              <w:suppressLineNumbers w:val="0"/>
              <w:jc w:val="center"/>
              <w:textAlignment w:val="center"/>
              <w:rPr>
                <w:rFonts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F70017">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桥梁名称</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E6A10C">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路线编号</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A62FD">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养护检查等级</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5BD875">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桥梁技术状况</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3EABEE">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最近评定日期</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2EB51">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中心桩号</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E549E1">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桥梁全长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4E386A">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bdr w:val="none" w:color="auto" w:sz="0" w:space="0"/>
                <w:lang w:val="en-US" w:eastAsia="zh-CN" w:bidi="ar"/>
              </w:rPr>
              <w:t>跨径分类</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9F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备注</w:t>
            </w:r>
          </w:p>
        </w:tc>
      </w:tr>
      <w:tr w14:paraId="30B23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8240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7DD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东凤桥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274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X047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1E2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07A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203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2022-07-24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A4C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A53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CE6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46B02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改造完成超过3年</w:t>
            </w:r>
          </w:p>
        </w:tc>
      </w:tr>
      <w:tr w14:paraId="1ABD0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A8A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60C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机耕二桥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84D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Y062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9E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7B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F58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1A7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5.402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75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3BE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中桥</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9BA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按年限3年一定检</w:t>
            </w:r>
          </w:p>
        </w:tc>
      </w:tr>
      <w:tr w14:paraId="6CA16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1782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FBEE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梁家桥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854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CD82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87A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B86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FF6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A64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0.569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669B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7FF3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A453EF">
            <w:pPr>
              <w:jc w:val="center"/>
              <w:rPr>
                <w:rFonts w:hint="eastAsia" w:ascii="宋体" w:hAnsi="宋体" w:eastAsia="宋体" w:cs="宋体"/>
                <w:i w:val="0"/>
                <w:iCs w:val="0"/>
                <w:color w:val="000000"/>
                <w:sz w:val="20"/>
                <w:szCs w:val="20"/>
                <w:u w:val="none"/>
              </w:rPr>
            </w:pPr>
          </w:p>
        </w:tc>
      </w:tr>
      <w:tr w14:paraId="450E6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8713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24AB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利民桥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2FA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C413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29BC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E68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1CC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D15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0.139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6BD3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D4ED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8D8307">
            <w:pPr>
              <w:jc w:val="center"/>
              <w:rPr>
                <w:rFonts w:hint="eastAsia" w:ascii="宋体" w:hAnsi="宋体" w:eastAsia="宋体" w:cs="宋体"/>
                <w:i w:val="0"/>
                <w:iCs w:val="0"/>
                <w:color w:val="000000"/>
                <w:sz w:val="20"/>
                <w:szCs w:val="20"/>
                <w:u w:val="none"/>
              </w:rPr>
            </w:pPr>
          </w:p>
        </w:tc>
      </w:tr>
      <w:tr w14:paraId="014D4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15CF5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9DD8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甘露桥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67C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CD82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2A5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DA6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58A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6507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8FD7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47FB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中桥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E1ACD2">
            <w:pPr>
              <w:jc w:val="center"/>
              <w:rPr>
                <w:rFonts w:hint="eastAsia" w:ascii="宋体" w:hAnsi="宋体" w:eastAsia="宋体" w:cs="宋体"/>
                <w:i w:val="0"/>
                <w:iCs w:val="0"/>
                <w:color w:val="000000"/>
                <w:sz w:val="20"/>
                <w:szCs w:val="20"/>
                <w:u w:val="none"/>
              </w:rPr>
            </w:pPr>
          </w:p>
        </w:tc>
      </w:tr>
      <w:tr w14:paraId="39DF7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02BEA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644B7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兴阳桥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43D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C472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7291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2E1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793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50E8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0.021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68F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780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225D08">
            <w:pPr>
              <w:jc w:val="center"/>
              <w:rPr>
                <w:rFonts w:hint="eastAsia" w:ascii="宋体" w:hAnsi="宋体" w:eastAsia="宋体" w:cs="宋体"/>
                <w:i w:val="0"/>
                <w:iCs w:val="0"/>
                <w:color w:val="000000"/>
                <w:sz w:val="20"/>
                <w:szCs w:val="20"/>
                <w:u w:val="none"/>
              </w:rPr>
            </w:pPr>
          </w:p>
        </w:tc>
      </w:tr>
      <w:tr w14:paraId="70CDA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24005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2CA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上南桥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1CD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D49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487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1A49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731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449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5FB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A0E5AD">
            <w:pPr>
              <w:jc w:val="center"/>
              <w:rPr>
                <w:rFonts w:hint="eastAsia" w:ascii="宋体" w:hAnsi="宋体" w:eastAsia="宋体" w:cs="宋体"/>
                <w:i w:val="0"/>
                <w:iCs w:val="0"/>
                <w:color w:val="000000"/>
                <w:sz w:val="20"/>
                <w:szCs w:val="20"/>
                <w:u w:val="none"/>
              </w:rPr>
            </w:pPr>
          </w:p>
        </w:tc>
      </w:tr>
      <w:tr w14:paraId="004B7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6C3B4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DD40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群台大桥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D1A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Y078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07A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A48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449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3AB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0.341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2B1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A258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中桥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59F4A0">
            <w:pPr>
              <w:jc w:val="center"/>
              <w:rPr>
                <w:rFonts w:hint="eastAsia" w:ascii="宋体" w:hAnsi="宋体" w:eastAsia="宋体" w:cs="宋体"/>
                <w:i w:val="0"/>
                <w:iCs w:val="0"/>
                <w:color w:val="000000"/>
                <w:sz w:val="20"/>
                <w:szCs w:val="20"/>
                <w:u w:val="none"/>
              </w:rPr>
            </w:pPr>
          </w:p>
        </w:tc>
      </w:tr>
      <w:tr w14:paraId="72BBA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3BDE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FE6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李家坝桥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998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CJ35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779C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36F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7A9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6D5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2.365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393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FC35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02B4FE">
            <w:pPr>
              <w:jc w:val="center"/>
              <w:rPr>
                <w:rFonts w:hint="eastAsia" w:ascii="宋体" w:hAnsi="宋体" w:eastAsia="宋体" w:cs="宋体"/>
                <w:i w:val="0"/>
                <w:iCs w:val="0"/>
                <w:color w:val="000000"/>
                <w:sz w:val="20"/>
                <w:szCs w:val="20"/>
                <w:u w:val="none"/>
              </w:rPr>
            </w:pPr>
          </w:p>
        </w:tc>
      </w:tr>
      <w:tr w14:paraId="7507F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74EB5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9C0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长寿桥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C10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CDC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4A5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CE0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BFE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02C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7DD0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B9EB14">
            <w:pPr>
              <w:jc w:val="center"/>
              <w:rPr>
                <w:rFonts w:hint="eastAsia" w:ascii="宋体" w:hAnsi="宋体" w:eastAsia="宋体" w:cs="宋体"/>
                <w:i w:val="0"/>
                <w:iCs w:val="0"/>
                <w:color w:val="000000"/>
                <w:sz w:val="20"/>
                <w:szCs w:val="20"/>
                <w:u w:val="none"/>
              </w:rPr>
            </w:pPr>
          </w:p>
        </w:tc>
      </w:tr>
      <w:tr w14:paraId="3A69E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46449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650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新瓦屋桥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BC9A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C918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1854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C30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C5D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FF8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0.174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276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57D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中桥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383A8E">
            <w:pPr>
              <w:jc w:val="center"/>
              <w:rPr>
                <w:rFonts w:hint="eastAsia" w:ascii="宋体" w:hAnsi="宋体" w:eastAsia="宋体" w:cs="宋体"/>
                <w:i w:val="0"/>
                <w:iCs w:val="0"/>
                <w:color w:val="000000"/>
                <w:sz w:val="20"/>
                <w:szCs w:val="20"/>
                <w:u w:val="none"/>
              </w:rPr>
            </w:pPr>
          </w:p>
        </w:tc>
      </w:tr>
      <w:tr w14:paraId="61C89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68BF4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BDA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芙蓉三桥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BBA6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Y069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B4C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7CC1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644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3B2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2.268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9A4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A34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3F0C6B">
            <w:pPr>
              <w:jc w:val="center"/>
              <w:rPr>
                <w:rFonts w:hint="eastAsia" w:ascii="宋体" w:hAnsi="宋体" w:eastAsia="宋体" w:cs="宋体"/>
                <w:i w:val="0"/>
                <w:iCs w:val="0"/>
                <w:color w:val="000000"/>
                <w:sz w:val="20"/>
                <w:szCs w:val="20"/>
                <w:u w:val="none"/>
              </w:rPr>
            </w:pPr>
          </w:p>
        </w:tc>
      </w:tr>
      <w:tr w14:paraId="35558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DEBBB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24F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董家坪桥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DC8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Y070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499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8216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B57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13E4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3.974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21FCC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4EBF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FF0035">
            <w:pPr>
              <w:jc w:val="center"/>
              <w:rPr>
                <w:rFonts w:hint="eastAsia" w:ascii="宋体" w:hAnsi="宋体" w:eastAsia="宋体" w:cs="宋体"/>
                <w:i w:val="0"/>
                <w:iCs w:val="0"/>
                <w:color w:val="000000"/>
                <w:sz w:val="20"/>
                <w:szCs w:val="20"/>
                <w:u w:val="none"/>
              </w:rPr>
            </w:pPr>
          </w:p>
        </w:tc>
      </w:tr>
      <w:tr w14:paraId="5B47F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7575CF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BB5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船形大桥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B3C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Y079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13F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D21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944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7C3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3.819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B42C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E59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0A8D83">
            <w:pPr>
              <w:jc w:val="center"/>
              <w:rPr>
                <w:rFonts w:hint="eastAsia" w:ascii="宋体" w:hAnsi="宋体" w:eastAsia="宋体" w:cs="宋体"/>
                <w:i w:val="0"/>
                <w:iCs w:val="0"/>
                <w:color w:val="000000"/>
                <w:sz w:val="20"/>
                <w:szCs w:val="20"/>
                <w:u w:val="none"/>
              </w:rPr>
            </w:pPr>
          </w:p>
        </w:tc>
      </w:tr>
      <w:tr w14:paraId="7FABB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7EEB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B280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丝草坝桥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0153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CR07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715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FBD7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B9D9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864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0.794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BB7E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4A78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A5EB39">
            <w:pPr>
              <w:jc w:val="center"/>
              <w:rPr>
                <w:rFonts w:hint="eastAsia" w:ascii="宋体" w:hAnsi="宋体" w:eastAsia="宋体" w:cs="宋体"/>
                <w:i w:val="0"/>
                <w:iCs w:val="0"/>
                <w:color w:val="000000"/>
                <w:sz w:val="20"/>
                <w:szCs w:val="20"/>
                <w:u w:val="none"/>
              </w:rPr>
            </w:pPr>
          </w:p>
        </w:tc>
      </w:tr>
      <w:tr w14:paraId="1ABD6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50AC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1C2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猫山桥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5E2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CR26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76C1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EA3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704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4C5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0.109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18D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47DA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6C901D">
            <w:pPr>
              <w:jc w:val="center"/>
              <w:rPr>
                <w:rFonts w:hint="eastAsia" w:ascii="宋体" w:hAnsi="宋体" w:eastAsia="宋体" w:cs="宋体"/>
                <w:i w:val="0"/>
                <w:iCs w:val="0"/>
                <w:color w:val="000000"/>
                <w:sz w:val="20"/>
                <w:szCs w:val="20"/>
                <w:u w:val="none"/>
              </w:rPr>
            </w:pPr>
          </w:p>
        </w:tc>
      </w:tr>
      <w:tr w14:paraId="1D619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79290A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7EC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雄心桥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AE0D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C166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552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BEB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8027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A2503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1.948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BA1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A80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0590EA">
            <w:pPr>
              <w:jc w:val="center"/>
              <w:rPr>
                <w:rFonts w:hint="eastAsia" w:ascii="宋体" w:hAnsi="宋体" w:eastAsia="宋体" w:cs="宋体"/>
                <w:i w:val="0"/>
                <w:iCs w:val="0"/>
                <w:color w:val="000000"/>
                <w:sz w:val="20"/>
                <w:szCs w:val="20"/>
                <w:u w:val="none"/>
              </w:rPr>
            </w:pPr>
          </w:p>
        </w:tc>
      </w:tr>
      <w:tr w14:paraId="065CB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BB9D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3DB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壮志桥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680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CG01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B10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62E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67D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4FC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10.38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1EE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31F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D46EC2">
            <w:pPr>
              <w:jc w:val="center"/>
              <w:rPr>
                <w:rFonts w:hint="eastAsia" w:ascii="宋体" w:hAnsi="宋体" w:eastAsia="宋体" w:cs="宋体"/>
                <w:i w:val="0"/>
                <w:iCs w:val="0"/>
                <w:color w:val="000000"/>
                <w:sz w:val="20"/>
                <w:szCs w:val="20"/>
                <w:u w:val="none"/>
              </w:rPr>
            </w:pPr>
          </w:p>
        </w:tc>
      </w:tr>
      <w:tr w14:paraId="5F7CA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6EBB8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0B9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许愿桥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2ADD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C073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C7C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FF7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4080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D08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0.034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62B0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63AF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2BB01C">
            <w:pPr>
              <w:jc w:val="center"/>
              <w:rPr>
                <w:rFonts w:hint="eastAsia" w:ascii="宋体" w:hAnsi="宋体" w:eastAsia="宋体" w:cs="宋体"/>
                <w:i w:val="0"/>
                <w:iCs w:val="0"/>
                <w:color w:val="000000"/>
                <w:sz w:val="20"/>
                <w:szCs w:val="20"/>
                <w:u w:val="none"/>
              </w:rPr>
            </w:pPr>
          </w:p>
        </w:tc>
      </w:tr>
      <w:tr w14:paraId="45719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4E780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81E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青桥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978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Y085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C5D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AF6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D882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A07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8.636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D90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C40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46823C">
            <w:pPr>
              <w:jc w:val="center"/>
              <w:rPr>
                <w:rFonts w:hint="eastAsia" w:ascii="宋体" w:hAnsi="宋体" w:eastAsia="宋体" w:cs="宋体"/>
                <w:i w:val="0"/>
                <w:iCs w:val="0"/>
                <w:color w:val="000000"/>
                <w:sz w:val="20"/>
                <w:szCs w:val="20"/>
                <w:u w:val="none"/>
              </w:rPr>
            </w:pPr>
          </w:p>
        </w:tc>
      </w:tr>
      <w:tr w14:paraId="70248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0442F5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F08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金子一桥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DCB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C491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BF9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4A7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81C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2022-05-09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F92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C74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C1A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A373CA">
            <w:pPr>
              <w:jc w:val="center"/>
              <w:rPr>
                <w:rFonts w:hint="eastAsia" w:ascii="宋体" w:hAnsi="宋体" w:eastAsia="宋体" w:cs="宋体"/>
                <w:i w:val="0"/>
                <w:iCs w:val="0"/>
                <w:color w:val="000000"/>
                <w:sz w:val="20"/>
                <w:szCs w:val="20"/>
                <w:u w:val="none"/>
              </w:rPr>
            </w:pPr>
          </w:p>
        </w:tc>
      </w:tr>
      <w:tr w14:paraId="10DA9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600BBC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6BB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石江桥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165C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X002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D27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34EE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0E10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2022-04-24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6D8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7.61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07F1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F0ED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755795">
            <w:pPr>
              <w:jc w:val="center"/>
              <w:rPr>
                <w:rFonts w:hint="eastAsia" w:ascii="宋体" w:hAnsi="宋体" w:eastAsia="宋体" w:cs="宋体"/>
                <w:i w:val="0"/>
                <w:iCs w:val="0"/>
                <w:color w:val="000000"/>
                <w:sz w:val="20"/>
                <w:szCs w:val="20"/>
                <w:u w:val="none"/>
              </w:rPr>
            </w:pPr>
          </w:p>
        </w:tc>
      </w:tr>
      <w:tr w14:paraId="32B7D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2EA17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6CFE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岳冲桥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182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X056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D5D4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A6EB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10073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CA03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F60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AB5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restart"/>
            <w:tcBorders>
              <w:top w:val="single" w:color="000000" w:sz="4" w:space="0"/>
              <w:left w:val="single" w:color="000000" w:sz="4" w:space="0"/>
              <w:bottom w:val="single" w:color="000000" w:sz="4" w:space="0"/>
              <w:right w:val="single" w:color="000000" w:sz="4" w:space="0"/>
            </w:tcBorders>
            <w:shd w:val="clear"/>
            <w:vAlign w:val="center"/>
          </w:tcPr>
          <w:p w14:paraId="766D6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已改造完成，若交竣工检测可评级则可不定检。</w:t>
            </w:r>
          </w:p>
        </w:tc>
      </w:tr>
      <w:tr w14:paraId="670F5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09D822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C16A3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极星桥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993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X007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CAD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64E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82F826">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5E0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E3D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BF7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D686719">
            <w:pPr>
              <w:jc w:val="center"/>
              <w:rPr>
                <w:rFonts w:hint="eastAsia" w:ascii="宋体" w:hAnsi="宋体" w:eastAsia="宋体" w:cs="宋体"/>
                <w:i w:val="0"/>
                <w:iCs w:val="0"/>
                <w:color w:val="000000"/>
                <w:sz w:val="20"/>
                <w:szCs w:val="20"/>
                <w:u w:val="none"/>
              </w:rPr>
            </w:pPr>
          </w:p>
        </w:tc>
      </w:tr>
      <w:tr w14:paraId="44208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70177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0500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红燕桥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0611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C517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4FD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493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AEE1E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B1FB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0.936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2AC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B826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B7B3851">
            <w:pPr>
              <w:jc w:val="center"/>
              <w:rPr>
                <w:rFonts w:hint="eastAsia" w:ascii="宋体" w:hAnsi="宋体" w:eastAsia="宋体" w:cs="宋体"/>
                <w:i w:val="0"/>
                <w:iCs w:val="0"/>
                <w:color w:val="000000"/>
                <w:sz w:val="20"/>
                <w:szCs w:val="20"/>
                <w:u w:val="none"/>
              </w:rPr>
            </w:pPr>
          </w:p>
        </w:tc>
      </w:tr>
      <w:tr w14:paraId="7DC22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79DB4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8C6B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五泉闸桥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F6F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w:t>
            </w:r>
            <w:r>
              <w:rPr>
                <w:rStyle w:val="29"/>
                <w:bdr w:val="none" w:color="auto" w:sz="0" w:space="0"/>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F8C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C61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C9CDC1">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C30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r>
              <w:rPr>
                <w:rStyle w:val="29"/>
                <w:bdr w:val="none" w:color="auto" w:sz="0" w:space="0"/>
                <w:lang w:val="en-US" w:eastAsia="zh-CN" w:bidi="ar"/>
              </w:rPr>
              <w:t>.724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AF4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9.04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C8A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31804E0">
            <w:pPr>
              <w:jc w:val="center"/>
              <w:rPr>
                <w:rFonts w:hint="eastAsia" w:ascii="宋体" w:hAnsi="宋体" w:eastAsia="宋体" w:cs="宋体"/>
                <w:i w:val="0"/>
                <w:iCs w:val="0"/>
                <w:color w:val="000000"/>
                <w:sz w:val="20"/>
                <w:szCs w:val="20"/>
                <w:u w:val="none"/>
              </w:rPr>
            </w:pPr>
          </w:p>
        </w:tc>
      </w:tr>
      <w:tr w14:paraId="1211E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4C2A7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21A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茶园桥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7AD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w:t>
            </w:r>
            <w:r>
              <w:rPr>
                <w:rStyle w:val="29"/>
                <w:bdr w:val="none" w:color="auto" w:sz="0" w:space="0"/>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6FC4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4DE3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726247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675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FC2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r>
              <w:rPr>
                <w:rStyle w:val="29"/>
                <w:bdr w:val="none" w:color="auto" w:sz="0" w:space="0"/>
                <w:lang w:val="en-US" w:eastAsia="zh-CN" w:bidi="ar"/>
              </w:rPr>
              <w:t>2.04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5794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3B1BF38">
            <w:pPr>
              <w:jc w:val="center"/>
              <w:rPr>
                <w:rFonts w:hint="eastAsia" w:ascii="宋体" w:hAnsi="宋体" w:eastAsia="宋体" w:cs="宋体"/>
                <w:i w:val="0"/>
                <w:iCs w:val="0"/>
                <w:color w:val="000000"/>
                <w:sz w:val="20"/>
                <w:szCs w:val="20"/>
                <w:u w:val="none"/>
              </w:rPr>
            </w:pPr>
          </w:p>
        </w:tc>
      </w:tr>
      <w:tr w14:paraId="698B2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1A602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679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茶花一桥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526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w:t>
            </w:r>
            <w:r>
              <w:rPr>
                <w:rStyle w:val="29"/>
                <w:bdr w:val="none" w:color="auto" w:sz="0" w:space="0"/>
                <w:lang w:val="en-US" w:eastAsia="zh-CN" w:bidi="ar"/>
              </w:rPr>
              <w:t>061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000D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B46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6B346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3B4D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.301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B49D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4CE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0F66524">
            <w:pPr>
              <w:jc w:val="center"/>
              <w:rPr>
                <w:rFonts w:hint="eastAsia" w:ascii="宋体" w:hAnsi="宋体" w:eastAsia="宋体" w:cs="宋体"/>
                <w:i w:val="0"/>
                <w:iCs w:val="0"/>
                <w:color w:val="000000"/>
                <w:sz w:val="20"/>
                <w:szCs w:val="20"/>
                <w:u w:val="none"/>
              </w:rPr>
            </w:pPr>
          </w:p>
        </w:tc>
      </w:tr>
      <w:tr w14:paraId="281A8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28EE5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84A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平安桥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A81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w:t>
            </w:r>
            <w:r>
              <w:rPr>
                <w:rStyle w:val="29"/>
                <w:bdr w:val="none" w:color="auto" w:sz="0" w:space="0"/>
                <w:lang w:val="en-US" w:eastAsia="zh-CN" w:bidi="ar"/>
              </w:rPr>
              <w:t>042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3A9E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852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1A802C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F47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r>
              <w:rPr>
                <w:rStyle w:val="29"/>
                <w:bdr w:val="none" w:color="auto" w:sz="0" w:space="0"/>
                <w:lang w:val="en-US" w:eastAsia="zh-CN" w:bidi="ar"/>
              </w:rPr>
              <w:t>.532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D2D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r>
              <w:rPr>
                <w:rStyle w:val="29"/>
                <w:bdr w:val="none" w:color="auto" w:sz="0" w:space="0"/>
                <w:lang w:val="en-US" w:eastAsia="zh-CN" w:bidi="ar"/>
              </w:rPr>
              <w:t>.04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057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9B29283">
            <w:pPr>
              <w:jc w:val="center"/>
              <w:rPr>
                <w:rFonts w:hint="eastAsia" w:ascii="宋体" w:hAnsi="宋体" w:eastAsia="宋体" w:cs="宋体"/>
                <w:i w:val="0"/>
                <w:iCs w:val="0"/>
                <w:color w:val="000000"/>
                <w:sz w:val="20"/>
                <w:szCs w:val="20"/>
                <w:u w:val="none"/>
              </w:rPr>
            </w:pPr>
          </w:p>
        </w:tc>
      </w:tr>
      <w:tr w14:paraId="2E486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06B4B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4F84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方上一桥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BAE81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w:t>
            </w:r>
            <w:r>
              <w:rPr>
                <w:rStyle w:val="29"/>
                <w:bdr w:val="none" w:color="auto" w:sz="0" w:space="0"/>
                <w:lang w:val="en-US" w:eastAsia="zh-CN" w:bidi="ar"/>
              </w:rPr>
              <w:t>008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DBE2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AF493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6A1E3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A69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r>
              <w:rPr>
                <w:rStyle w:val="29"/>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D2A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AE6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819D2B8">
            <w:pPr>
              <w:jc w:val="center"/>
              <w:rPr>
                <w:rFonts w:hint="eastAsia" w:ascii="宋体" w:hAnsi="宋体" w:eastAsia="宋体" w:cs="宋体"/>
                <w:i w:val="0"/>
                <w:iCs w:val="0"/>
                <w:color w:val="000000"/>
                <w:sz w:val="20"/>
                <w:szCs w:val="20"/>
                <w:u w:val="none"/>
              </w:rPr>
            </w:pPr>
          </w:p>
        </w:tc>
      </w:tr>
      <w:tr w14:paraId="2FDB8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C12E2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95FE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霞石桥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7BB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w:t>
            </w:r>
            <w:r>
              <w:rPr>
                <w:rStyle w:val="29"/>
                <w:bdr w:val="none" w:color="auto" w:sz="0" w:space="0"/>
                <w:lang w:val="en-US" w:eastAsia="zh-CN" w:bidi="ar"/>
              </w:rPr>
              <w:t>055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FFFF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C2CD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08D1A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91E7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r>
              <w:rPr>
                <w:rStyle w:val="29"/>
                <w:bdr w:val="none" w:color="auto" w:sz="0" w:space="0"/>
                <w:lang w:val="en-US" w:eastAsia="zh-CN" w:bidi="ar"/>
              </w:rPr>
              <w:t>.796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9B1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08A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2596DE2">
            <w:pPr>
              <w:jc w:val="center"/>
              <w:rPr>
                <w:rFonts w:hint="eastAsia" w:ascii="宋体" w:hAnsi="宋体" w:eastAsia="宋体" w:cs="宋体"/>
                <w:i w:val="0"/>
                <w:iCs w:val="0"/>
                <w:color w:val="000000"/>
                <w:sz w:val="20"/>
                <w:szCs w:val="20"/>
                <w:u w:val="none"/>
              </w:rPr>
            </w:pPr>
          </w:p>
        </w:tc>
      </w:tr>
      <w:tr w14:paraId="6D1A7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414C6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F53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衡山桥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7BB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w:t>
            </w:r>
            <w:r>
              <w:rPr>
                <w:rStyle w:val="29"/>
                <w:bdr w:val="none" w:color="auto" w:sz="0" w:space="0"/>
                <w:lang w:val="en-US" w:eastAsia="zh-CN" w:bidi="ar"/>
              </w:rPr>
              <w:t>075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DD33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51E7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20EEFF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80F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w:t>
            </w:r>
            <w:r>
              <w:rPr>
                <w:rStyle w:val="29"/>
                <w:bdr w:val="none" w:color="auto" w:sz="0" w:space="0"/>
                <w:lang w:val="en-US" w:eastAsia="zh-CN" w:bidi="ar"/>
              </w:rPr>
              <w:t>.754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102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93A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328CD2D">
            <w:pPr>
              <w:jc w:val="center"/>
              <w:rPr>
                <w:rFonts w:hint="eastAsia" w:ascii="宋体" w:hAnsi="宋体" w:eastAsia="宋体" w:cs="宋体"/>
                <w:i w:val="0"/>
                <w:iCs w:val="0"/>
                <w:color w:val="000000"/>
                <w:sz w:val="20"/>
                <w:szCs w:val="20"/>
                <w:u w:val="none"/>
              </w:rPr>
            </w:pPr>
          </w:p>
        </w:tc>
      </w:tr>
      <w:tr w14:paraId="05FF0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448C9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FB7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罗家坝桥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8D45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w:t>
            </w:r>
            <w:r>
              <w:rPr>
                <w:rStyle w:val="29"/>
                <w:bdr w:val="none" w:color="auto" w:sz="0" w:space="0"/>
                <w:lang w:val="en-US" w:eastAsia="zh-CN" w:bidi="ar"/>
              </w:rPr>
              <w:t>083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5205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A10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B9DFBF">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356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A9F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5B7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29315C1">
            <w:pPr>
              <w:jc w:val="center"/>
              <w:rPr>
                <w:rFonts w:hint="eastAsia" w:ascii="宋体" w:hAnsi="宋体" w:eastAsia="宋体" w:cs="宋体"/>
                <w:i w:val="0"/>
                <w:iCs w:val="0"/>
                <w:color w:val="000000"/>
                <w:sz w:val="20"/>
                <w:szCs w:val="20"/>
                <w:u w:val="none"/>
              </w:rPr>
            </w:pPr>
          </w:p>
        </w:tc>
      </w:tr>
      <w:tr w14:paraId="441A1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1CECD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530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青山组桥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49C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w:t>
            </w:r>
            <w:r>
              <w:rPr>
                <w:rStyle w:val="29"/>
                <w:bdr w:val="none" w:color="auto" w:sz="0" w:space="0"/>
                <w:lang w:val="en-US" w:eastAsia="zh-CN" w:bidi="ar"/>
              </w:rPr>
              <w:t>999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0B6C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A4A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54B7CD0">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565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r>
              <w:rPr>
                <w:rStyle w:val="29"/>
                <w:bdr w:val="none" w:color="auto" w:sz="0" w:space="0"/>
                <w:lang w:val="en-US" w:eastAsia="zh-CN" w:bidi="ar"/>
              </w:rPr>
              <w:t>.458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E64A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r>
              <w:rPr>
                <w:rStyle w:val="29"/>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A900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3B69BD1">
            <w:pPr>
              <w:jc w:val="center"/>
              <w:rPr>
                <w:rFonts w:hint="eastAsia" w:ascii="宋体" w:hAnsi="宋体" w:eastAsia="宋体" w:cs="宋体"/>
                <w:i w:val="0"/>
                <w:iCs w:val="0"/>
                <w:color w:val="000000"/>
                <w:sz w:val="20"/>
                <w:szCs w:val="20"/>
                <w:u w:val="none"/>
              </w:rPr>
            </w:pPr>
          </w:p>
        </w:tc>
      </w:tr>
      <w:tr w14:paraId="5AE45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3A825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271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关王桥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AAD3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w:t>
            </w:r>
            <w:r>
              <w:rPr>
                <w:rStyle w:val="29"/>
                <w:bdr w:val="none" w:color="auto" w:sz="0" w:space="0"/>
                <w:lang w:val="en-US" w:eastAsia="zh-CN" w:bidi="ar"/>
              </w:rPr>
              <w:t>013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D6403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5D9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413362">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8C52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.624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AC0CB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r>
              <w:rPr>
                <w:rStyle w:val="29"/>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CFD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0ADFF33">
            <w:pPr>
              <w:jc w:val="center"/>
              <w:rPr>
                <w:rFonts w:hint="eastAsia" w:ascii="宋体" w:hAnsi="宋体" w:eastAsia="宋体" w:cs="宋体"/>
                <w:i w:val="0"/>
                <w:iCs w:val="0"/>
                <w:color w:val="000000"/>
                <w:sz w:val="20"/>
                <w:szCs w:val="20"/>
                <w:u w:val="none"/>
              </w:rPr>
            </w:pPr>
          </w:p>
        </w:tc>
      </w:tr>
      <w:tr w14:paraId="2B3A8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20E4D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49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光明桥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069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w:t>
            </w:r>
            <w:r>
              <w:rPr>
                <w:rStyle w:val="29"/>
                <w:bdr w:val="none" w:color="auto" w:sz="0" w:space="0"/>
                <w:lang w:val="en-US" w:eastAsia="zh-CN" w:bidi="ar"/>
              </w:rPr>
              <w:t>059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680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8EA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CED88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2020-11-24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76D4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3.808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1C0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r>
              <w:rPr>
                <w:rStyle w:val="29"/>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FF76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79D2F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因为水位过高，去年未检</w:t>
            </w:r>
          </w:p>
        </w:tc>
      </w:tr>
      <w:tr w14:paraId="5F2AE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064F80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673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友爱桥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D634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w:t>
            </w:r>
            <w:r>
              <w:rPr>
                <w:rStyle w:val="29"/>
                <w:bdr w:val="none" w:color="auto" w:sz="0" w:space="0"/>
                <w:lang w:val="en-US" w:eastAsia="zh-CN" w:bidi="ar"/>
              </w:rPr>
              <w:t>001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AE62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9B9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42B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2020-11-23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098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r>
              <w:rPr>
                <w:rStyle w:val="29"/>
                <w:bdr w:val="none" w:color="auto" w:sz="0" w:space="0"/>
                <w:lang w:val="en-US" w:eastAsia="zh-CN" w:bidi="ar"/>
              </w:rPr>
              <w:t>.052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2CEF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r>
              <w:rPr>
                <w:rStyle w:val="29"/>
                <w:bdr w:val="none" w:color="auto" w:sz="0" w:space="0"/>
                <w:lang w:val="en-US" w:eastAsia="zh-CN" w:bidi="ar"/>
              </w:rPr>
              <w:t>4.8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71C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中桥</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10F98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因为跨铁路，去年未检</w:t>
            </w:r>
          </w:p>
        </w:tc>
      </w:tr>
      <w:tr w14:paraId="67E9C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38F1C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E1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咀子桥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357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C503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24D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CDC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4A5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080D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0.911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0DB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E9A44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restart"/>
            <w:tcBorders>
              <w:top w:val="single" w:color="000000" w:sz="4" w:space="0"/>
              <w:left w:val="single" w:color="000000" w:sz="4" w:space="0"/>
              <w:bottom w:val="single" w:color="000000" w:sz="4" w:space="0"/>
              <w:right w:val="single" w:color="000000" w:sz="4" w:space="0"/>
            </w:tcBorders>
            <w:shd w:val="clear"/>
            <w:vAlign w:val="center"/>
          </w:tcPr>
          <w:p w14:paraId="2BF40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未纳入2025年改造计划的存量危桥。按规范一年一定检</w:t>
            </w:r>
          </w:p>
        </w:tc>
      </w:tr>
      <w:tr w14:paraId="72E10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11793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E4F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朱山桥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C427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C911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51E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577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C5B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BA0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0.015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445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DCF9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DFB8B4A">
            <w:pPr>
              <w:jc w:val="center"/>
              <w:rPr>
                <w:rFonts w:hint="eastAsia" w:ascii="宋体" w:hAnsi="宋体" w:eastAsia="宋体" w:cs="宋体"/>
                <w:i w:val="0"/>
                <w:iCs w:val="0"/>
                <w:color w:val="000000"/>
                <w:sz w:val="20"/>
                <w:szCs w:val="20"/>
                <w:u w:val="none"/>
              </w:rPr>
            </w:pPr>
          </w:p>
        </w:tc>
      </w:tr>
      <w:tr w14:paraId="3D90E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70B41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DBF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石山桥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FF4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C932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FA1D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559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DCA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57E7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0.008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FD67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EFE91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0B063A4">
            <w:pPr>
              <w:jc w:val="center"/>
              <w:rPr>
                <w:rFonts w:hint="eastAsia" w:ascii="宋体" w:hAnsi="宋体" w:eastAsia="宋体" w:cs="宋体"/>
                <w:i w:val="0"/>
                <w:iCs w:val="0"/>
                <w:color w:val="000000"/>
                <w:sz w:val="20"/>
                <w:szCs w:val="20"/>
                <w:u w:val="none"/>
              </w:rPr>
            </w:pPr>
          </w:p>
        </w:tc>
      </w:tr>
      <w:tr w14:paraId="39EAF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33815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0A1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向阳桥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0C67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C938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691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41EAF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7C4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70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0.016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65FA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93093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C375A99">
            <w:pPr>
              <w:jc w:val="center"/>
              <w:rPr>
                <w:rFonts w:hint="eastAsia" w:ascii="宋体" w:hAnsi="宋体" w:eastAsia="宋体" w:cs="宋体"/>
                <w:i w:val="0"/>
                <w:iCs w:val="0"/>
                <w:color w:val="000000"/>
                <w:sz w:val="20"/>
                <w:szCs w:val="20"/>
                <w:u w:val="none"/>
              </w:rPr>
            </w:pPr>
          </w:p>
        </w:tc>
      </w:tr>
      <w:tr w14:paraId="5FD94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387FF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7B8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山塘桥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685A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Y999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AF7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EFE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76B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499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C0C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11AD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5336E55">
            <w:pPr>
              <w:jc w:val="center"/>
              <w:rPr>
                <w:rFonts w:hint="eastAsia" w:ascii="宋体" w:hAnsi="宋体" w:eastAsia="宋体" w:cs="宋体"/>
                <w:i w:val="0"/>
                <w:iCs w:val="0"/>
                <w:color w:val="000000"/>
                <w:sz w:val="20"/>
                <w:szCs w:val="20"/>
                <w:u w:val="none"/>
              </w:rPr>
            </w:pPr>
          </w:p>
        </w:tc>
      </w:tr>
      <w:tr w14:paraId="6E04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6C63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B7C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森梅桥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8E55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6BCE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A6C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A140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FB18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0.018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1FAF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21B8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19473C6">
            <w:pPr>
              <w:jc w:val="center"/>
              <w:rPr>
                <w:rFonts w:hint="eastAsia" w:ascii="宋体" w:hAnsi="宋体" w:eastAsia="宋体" w:cs="宋体"/>
                <w:i w:val="0"/>
                <w:iCs w:val="0"/>
                <w:color w:val="000000"/>
                <w:sz w:val="20"/>
                <w:szCs w:val="20"/>
                <w:u w:val="none"/>
              </w:rPr>
            </w:pPr>
          </w:p>
        </w:tc>
      </w:tr>
      <w:tr w14:paraId="3AF7A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37273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94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芙蓉二桥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7081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Y069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2212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BCAD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FF6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24B66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1.146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A1A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FBC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D8E21EA">
            <w:pPr>
              <w:jc w:val="center"/>
              <w:rPr>
                <w:rFonts w:hint="eastAsia" w:ascii="宋体" w:hAnsi="宋体" w:eastAsia="宋体" w:cs="宋体"/>
                <w:i w:val="0"/>
                <w:iCs w:val="0"/>
                <w:color w:val="000000"/>
                <w:sz w:val="20"/>
                <w:szCs w:val="20"/>
                <w:u w:val="none"/>
              </w:rPr>
            </w:pPr>
          </w:p>
        </w:tc>
      </w:tr>
      <w:tr w14:paraId="5C449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2FF67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BAA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万利桥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AF98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Y094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990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4614E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E7FB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896A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2.053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45B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4F14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9FB9D95">
            <w:pPr>
              <w:jc w:val="center"/>
              <w:rPr>
                <w:rFonts w:hint="eastAsia" w:ascii="宋体" w:hAnsi="宋体" w:eastAsia="宋体" w:cs="宋体"/>
                <w:i w:val="0"/>
                <w:iCs w:val="0"/>
                <w:color w:val="000000"/>
                <w:sz w:val="20"/>
                <w:szCs w:val="20"/>
                <w:u w:val="none"/>
              </w:rPr>
            </w:pPr>
          </w:p>
        </w:tc>
      </w:tr>
      <w:tr w14:paraId="652CC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3AEA8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46</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3E3EC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旗新桥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020AD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X045</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14:paraId="0DED2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4D9C72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14:paraId="101B4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2024-8-12</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14:paraId="4825A1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20.499</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6C272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6379B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restart"/>
            <w:tcBorders>
              <w:top w:val="single" w:color="000000" w:sz="4" w:space="0"/>
              <w:left w:val="single" w:color="000000" w:sz="4" w:space="0"/>
              <w:bottom w:val="single" w:color="000000" w:sz="4" w:space="0"/>
              <w:right w:val="single" w:color="000000" w:sz="4" w:space="0"/>
            </w:tcBorders>
            <w:shd w:val="clear"/>
            <w:vAlign w:val="center"/>
          </w:tcPr>
          <w:p w14:paraId="4BD1B955">
            <w:pPr>
              <w:jc w:val="center"/>
              <w:rPr>
                <w:rFonts w:hint="eastAsia" w:ascii="宋体" w:hAnsi="宋体" w:eastAsia="宋体" w:cs="宋体"/>
                <w:i w:val="0"/>
                <w:iCs w:val="0"/>
                <w:color w:val="000000"/>
                <w:sz w:val="20"/>
                <w:szCs w:val="20"/>
                <w:u w:val="none"/>
              </w:rPr>
            </w:pPr>
          </w:p>
        </w:tc>
      </w:tr>
      <w:tr w14:paraId="3F9C0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70352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47</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20CB9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美德桥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3A54F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X051</w:t>
            </w:r>
          </w:p>
        </w:tc>
        <w:tc>
          <w:tcPr>
            <w:tcW w:w="1095" w:type="dxa"/>
            <w:tcBorders>
              <w:top w:val="single" w:color="000000" w:sz="4" w:space="0"/>
              <w:left w:val="single" w:color="000000" w:sz="4" w:space="0"/>
              <w:bottom w:val="single" w:color="000000" w:sz="4" w:space="0"/>
              <w:right w:val="single" w:color="000000" w:sz="4" w:space="0"/>
            </w:tcBorders>
            <w:shd w:val="clear"/>
            <w:vAlign w:val="center"/>
          </w:tcPr>
          <w:p w14:paraId="4D3C1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5E26D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14:paraId="0358E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2024-8-12</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14:paraId="36A1D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2.532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2422A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1215" w:type="dxa"/>
            <w:tcBorders>
              <w:top w:val="single" w:color="000000" w:sz="4" w:space="0"/>
              <w:left w:val="single" w:color="000000" w:sz="4" w:space="0"/>
              <w:bottom w:val="single" w:color="000000" w:sz="4" w:space="0"/>
              <w:right w:val="single" w:color="000000" w:sz="4" w:space="0"/>
            </w:tcBorders>
            <w:shd w:val="clear"/>
            <w:vAlign w:val="center"/>
          </w:tcPr>
          <w:p w14:paraId="29803B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B14D795">
            <w:pPr>
              <w:jc w:val="center"/>
              <w:rPr>
                <w:rFonts w:hint="eastAsia" w:ascii="宋体" w:hAnsi="宋体" w:eastAsia="宋体" w:cs="宋体"/>
                <w:i w:val="0"/>
                <w:iCs w:val="0"/>
                <w:color w:val="000000"/>
                <w:sz w:val="20"/>
                <w:szCs w:val="20"/>
                <w:u w:val="none"/>
              </w:rPr>
            </w:pPr>
          </w:p>
        </w:tc>
      </w:tr>
      <w:tr w14:paraId="75886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7F30C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4FDC6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梅林大桥</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A75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Y095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34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4311B3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14:paraId="31C78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2024-8-12</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51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3.232</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8F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27.4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570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5643ED1">
            <w:pPr>
              <w:jc w:val="center"/>
              <w:rPr>
                <w:rFonts w:hint="eastAsia" w:ascii="宋体" w:hAnsi="宋体" w:eastAsia="宋体" w:cs="宋体"/>
                <w:i w:val="0"/>
                <w:iCs w:val="0"/>
                <w:color w:val="000000"/>
                <w:sz w:val="20"/>
                <w:szCs w:val="20"/>
                <w:u w:val="none"/>
              </w:rPr>
            </w:pPr>
          </w:p>
        </w:tc>
      </w:tr>
      <w:tr w14:paraId="5C8BC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074985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49</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3B1EE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金马桥</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A3D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CF28</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023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600C8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4类</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14:paraId="75E64A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2024-8-12</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5F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0.585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CE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66.8</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53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中桥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DD1AAAA">
            <w:pPr>
              <w:jc w:val="center"/>
              <w:rPr>
                <w:rFonts w:hint="eastAsia" w:ascii="宋体" w:hAnsi="宋体" w:eastAsia="宋体" w:cs="宋体"/>
                <w:i w:val="0"/>
                <w:iCs w:val="0"/>
                <w:color w:val="000000"/>
                <w:sz w:val="20"/>
                <w:szCs w:val="20"/>
                <w:u w:val="none"/>
              </w:rPr>
            </w:pPr>
          </w:p>
        </w:tc>
      </w:tr>
      <w:tr w14:paraId="0290F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3DECB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4B073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朱家瓦屋桥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0F11C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Y076</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1466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9696A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5</w:t>
            </w:r>
            <w:r>
              <w:rPr>
                <w:rStyle w:val="30"/>
                <w:bdr w:val="none" w:color="auto" w:sz="0" w:space="0"/>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FE9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CE3C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0.012</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EE8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C7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2483C5B">
            <w:pPr>
              <w:jc w:val="center"/>
              <w:rPr>
                <w:rFonts w:hint="eastAsia" w:ascii="宋体" w:hAnsi="宋体" w:eastAsia="宋体" w:cs="宋体"/>
                <w:i w:val="0"/>
                <w:iCs w:val="0"/>
                <w:color w:val="000000"/>
                <w:sz w:val="20"/>
                <w:szCs w:val="20"/>
                <w:u w:val="none"/>
              </w:rPr>
            </w:pPr>
          </w:p>
        </w:tc>
      </w:tr>
      <w:tr w14:paraId="5C369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144D6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51</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65181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雪佳坝桥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1AD39E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C462</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21C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45A50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4</w:t>
            </w:r>
            <w:r>
              <w:rPr>
                <w:rStyle w:val="30"/>
                <w:bdr w:val="none" w:color="auto" w:sz="0" w:space="0"/>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27E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E4E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1.615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B28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BF6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3E3C925">
            <w:pPr>
              <w:jc w:val="center"/>
              <w:rPr>
                <w:rFonts w:hint="eastAsia" w:ascii="宋体" w:hAnsi="宋体" w:eastAsia="宋体" w:cs="宋体"/>
                <w:i w:val="0"/>
                <w:iCs w:val="0"/>
                <w:color w:val="000000"/>
                <w:sz w:val="20"/>
                <w:szCs w:val="20"/>
                <w:u w:val="none"/>
              </w:rPr>
            </w:pPr>
          </w:p>
        </w:tc>
      </w:tr>
      <w:tr w14:paraId="515A4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2AE16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3E3057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红芋坝桥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70AD58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CJ35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66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1B6705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4</w:t>
            </w:r>
            <w:r>
              <w:rPr>
                <w:rStyle w:val="30"/>
                <w:bdr w:val="none" w:color="auto" w:sz="0" w:space="0"/>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E89C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7F7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0.437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361C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03E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C2E6F9B">
            <w:pPr>
              <w:jc w:val="center"/>
              <w:rPr>
                <w:rFonts w:hint="eastAsia" w:ascii="宋体" w:hAnsi="宋体" w:eastAsia="宋体" w:cs="宋体"/>
                <w:i w:val="0"/>
                <w:iCs w:val="0"/>
                <w:color w:val="000000"/>
                <w:sz w:val="20"/>
                <w:szCs w:val="20"/>
                <w:u w:val="none"/>
              </w:rPr>
            </w:pPr>
          </w:p>
        </w:tc>
      </w:tr>
      <w:tr w14:paraId="6A110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6AF69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53</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44787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湘南村桥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7D360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C475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163D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DE52F3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4</w:t>
            </w:r>
            <w:r>
              <w:rPr>
                <w:rStyle w:val="30"/>
                <w:bdr w:val="none" w:color="auto" w:sz="0" w:space="0"/>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0D0F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CC4C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12B8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81E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72DAC12">
            <w:pPr>
              <w:jc w:val="center"/>
              <w:rPr>
                <w:rFonts w:hint="eastAsia" w:ascii="宋体" w:hAnsi="宋体" w:eastAsia="宋体" w:cs="宋体"/>
                <w:i w:val="0"/>
                <w:iCs w:val="0"/>
                <w:color w:val="000000"/>
                <w:sz w:val="20"/>
                <w:szCs w:val="20"/>
                <w:u w:val="none"/>
              </w:rPr>
            </w:pPr>
          </w:p>
        </w:tc>
      </w:tr>
      <w:tr w14:paraId="61EC7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27C903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54</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74F5C3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出口阐桥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5A7DE9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X069</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928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0F0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661E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8E37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12.441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15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45</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F7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A8756F2">
            <w:pPr>
              <w:jc w:val="center"/>
              <w:rPr>
                <w:rFonts w:hint="eastAsia" w:ascii="宋体" w:hAnsi="宋体" w:eastAsia="宋体" w:cs="宋体"/>
                <w:i w:val="0"/>
                <w:iCs w:val="0"/>
                <w:color w:val="000000"/>
                <w:sz w:val="20"/>
                <w:szCs w:val="20"/>
                <w:u w:val="none"/>
              </w:rPr>
            </w:pPr>
          </w:p>
        </w:tc>
      </w:tr>
      <w:tr w14:paraId="5EEDD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407F42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55</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72DBB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谷合渡改桥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20C18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Y905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85E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w:t>
            </w:r>
            <w:r>
              <w:rPr>
                <w:rStyle w:val="31"/>
                <w:bdr w:val="none" w:color="auto" w:sz="0" w:space="0"/>
                <w:lang w:val="en-US" w:eastAsia="zh-CN" w:bidi="ar"/>
              </w:rPr>
              <w:t>级</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483ED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14:paraId="5597E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未进行评定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270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 xml:space="preserve">6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E35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127</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3677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大桥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096E75F">
            <w:pPr>
              <w:jc w:val="center"/>
              <w:rPr>
                <w:rFonts w:hint="eastAsia" w:ascii="宋体" w:hAnsi="宋体" w:eastAsia="宋体" w:cs="宋体"/>
                <w:i w:val="0"/>
                <w:iCs w:val="0"/>
                <w:color w:val="000000"/>
                <w:sz w:val="20"/>
                <w:szCs w:val="20"/>
                <w:u w:val="none"/>
              </w:rPr>
            </w:pPr>
          </w:p>
        </w:tc>
      </w:tr>
      <w:tr w14:paraId="47459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5C3359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08AD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江南大桥</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F705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X162</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D07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Ⅱ</w:t>
            </w:r>
            <w:r>
              <w:rPr>
                <w:rStyle w:val="31"/>
                <w:bdr w:val="none" w:color="auto" w:sz="0" w:space="0"/>
                <w:lang w:val="en-US" w:eastAsia="zh-CN" w:bidi="ar"/>
              </w:rPr>
              <w:t>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32FD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2类</w:t>
            </w:r>
          </w:p>
        </w:tc>
        <w:tc>
          <w:tcPr>
            <w:tcW w:w="1545" w:type="dxa"/>
            <w:tcBorders>
              <w:top w:val="single" w:color="000000" w:sz="4" w:space="0"/>
              <w:left w:val="single" w:color="000000" w:sz="4" w:space="0"/>
              <w:bottom w:val="single" w:color="000000" w:sz="4" w:space="0"/>
              <w:right w:val="single" w:color="000000" w:sz="4" w:space="0"/>
            </w:tcBorders>
            <w:shd w:val="clear"/>
            <w:vAlign w:val="center"/>
          </w:tcPr>
          <w:p w14:paraId="4F5BE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未进行评定</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FFD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6.354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74C6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104.84</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B10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大桥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EBF2C72">
            <w:pPr>
              <w:jc w:val="center"/>
              <w:rPr>
                <w:rFonts w:hint="eastAsia" w:ascii="宋体" w:hAnsi="宋体" w:eastAsia="宋体" w:cs="宋体"/>
                <w:i w:val="0"/>
                <w:iCs w:val="0"/>
                <w:color w:val="000000"/>
                <w:sz w:val="20"/>
                <w:szCs w:val="20"/>
                <w:u w:val="none"/>
              </w:rPr>
            </w:pPr>
          </w:p>
        </w:tc>
      </w:tr>
      <w:tr w14:paraId="353D0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09BDB8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57</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60514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金子二桥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512AC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C491</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521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9D0C18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4</w:t>
            </w:r>
            <w:r>
              <w:rPr>
                <w:rStyle w:val="30"/>
                <w:bdr w:val="none" w:color="auto" w:sz="0" w:space="0"/>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B48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B29E6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1.084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CECD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1A1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05CE8B3">
            <w:pPr>
              <w:jc w:val="center"/>
              <w:rPr>
                <w:rFonts w:hint="eastAsia" w:ascii="宋体" w:hAnsi="宋体" w:eastAsia="宋体" w:cs="宋体"/>
                <w:i w:val="0"/>
                <w:iCs w:val="0"/>
                <w:color w:val="000000"/>
                <w:sz w:val="20"/>
                <w:szCs w:val="20"/>
                <w:u w:val="none"/>
              </w:rPr>
            </w:pPr>
          </w:p>
        </w:tc>
      </w:tr>
      <w:tr w14:paraId="0B3AD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495" w:type="dxa"/>
            <w:tcBorders>
              <w:top w:val="single" w:color="000000" w:sz="4" w:space="0"/>
              <w:left w:val="single" w:color="000000" w:sz="4" w:space="0"/>
              <w:bottom w:val="single" w:color="000000" w:sz="4" w:space="0"/>
              <w:right w:val="single" w:color="000000" w:sz="4" w:space="0"/>
            </w:tcBorders>
            <w:shd w:val="clear"/>
            <w:vAlign w:val="center"/>
          </w:tcPr>
          <w:p w14:paraId="42F44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58</w:t>
            </w:r>
          </w:p>
        </w:tc>
        <w:tc>
          <w:tcPr>
            <w:tcW w:w="1650" w:type="dxa"/>
            <w:tcBorders>
              <w:top w:val="single" w:color="000000" w:sz="4" w:space="0"/>
              <w:left w:val="single" w:color="000000" w:sz="4" w:space="0"/>
              <w:bottom w:val="single" w:color="000000" w:sz="4" w:space="0"/>
              <w:right w:val="single" w:color="000000" w:sz="4" w:space="0"/>
            </w:tcBorders>
            <w:shd w:val="clear"/>
            <w:vAlign w:val="center"/>
          </w:tcPr>
          <w:p w14:paraId="04376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中街桥</w:t>
            </w:r>
          </w:p>
        </w:tc>
        <w:tc>
          <w:tcPr>
            <w:tcW w:w="990" w:type="dxa"/>
            <w:tcBorders>
              <w:top w:val="single" w:color="000000" w:sz="4" w:space="0"/>
              <w:left w:val="single" w:color="000000" w:sz="4" w:space="0"/>
              <w:bottom w:val="single" w:color="000000" w:sz="4" w:space="0"/>
              <w:right w:val="single" w:color="000000" w:sz="4" w:space="0"/>
            </w:tcBorders>
            <w:shd w:val="clear"/>
            <w:vAlign w:val="center"/>
          </w:tcPr>
          <w:p w14:paraId="1D77E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CL42</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1D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Ⅲ级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DD700B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bdr w:val="none" w:color="auto" w:sz="0" w:space="0"/>
                <w:lang w:val="en-US" w:eastAsia="zh-CN" w:bidi="ar"/>
              </w:rPr>
              <w:t>4</w:t>
            </w:r>
            <w:r>
              <w:rPr>
                <w:rStyle w:val="30"/>
                <w:bdr w:val="none" w:color="auto" w:sz="0" w:space="0"/>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FABC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2024年8月</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247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0.039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857C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w:t>
            </w:r>
          </w:p>
        </w:tc>
        <w:tc>
          <w:tcPr>
            <w:tcW w:w="121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8B6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小桥</w:t>
            </w: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8A7CADD">
            <w:pPr>
              <w:jc w:val="center"/>
              <w:rPr>
                <w:rFonts w:hint="eastAsia" w:ascii="宋体" w:hAnsi="宋体" w:eastAsia="宋体" w:cs="宋体"/>
                <w:i w:val="0"/>
                <w:iCs w:val="0"/>
                <w:color w:val="000000"/>
                <w:sz w:val="20"/>
                <w:szCs w:val="20"/>
                <w:u w:val="none"/>
              </w:rPr>
            </w:pPr>
          </w:p>
        </w:tc>
      </w:tr>
      <w:tr w14:paraId="6B7F6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gridSpan w:val="9"/>
            <w:tcBorders>
              <w:top w:val="single" w:color="000000" w:sz="4" w:space="0"/>
              <w:left w:val="single" w:color="000000" w:sz="4" w:space="0"/>
              <w:bottom w:val="single" w:color="000000" w:sz="4" w:space="0"/>
              <w:right w:val="nil"/>
            </w:tcBorders>
            <w:shd w:val="clear"/>
            <w:noWrap/>
            <w:vAlign w:val="center"/>
          </w:tcPr>
          <w:p w14:paraId="4E61DC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合计（元）</w:t>
            </w:r>
          </w:p>
        </w:tc>
        <w:tc>
          <w:tcPr>
            <w:tcW w:w="0" w:type="auto"/>
            <w:tcBorders>
              <w:top w:val="nil"/>
              <w:left w:val="nil"/>
              <w:bottom w:val="nil"/>
              <w:right w:val="nil"/>
            </w:tcBorders>
            <w:shd w:val="clear"/>
            <w:noWrap/>
            <w:vAlign w:val="center"/>
          </w:tcPr>
          <w:p w14:paraId="2B98C0FE">
            <w:pPr>
              <w:rPr>
                <w:rFonts w:hint="eastAsia" w:ascii="宋体" w:hAnsi="宋体" w:eastAsia="宋体" w:cs="宋体"/>
                <w:i w:val="0"/>
                <w:iCs w:val="0"/>
                <w:color w:val="000000"/>
                <w:sz w:val="20"/>
                <w:szCs w:val="20"/>
                <w:u w:val="none"/>
              </w:rPr>
            </w:pPr>
          </w:p>
        </w:tc>
      </w:tr>
      <w:tr w14:paraId="3F578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320" w:type="dxa"/>
            <w:gridSpan w:val="9"/>
            <w:tcBorders>
              <w:top w:val="single" w:color="000000" w:sz="4" w:space="0"/>
              <w:left w:val="single" w:color="000000" w:sz="4" w:space="0"/>
              <w:bottom w:val="single" w:color="000000" w:sz="4" w:space="0"/>
              <w:right w:val="nil"/>
            </w:tcBorders>
            <w:shd w:val="clear"/>
            <w:vAlign w:val="top"/>
          </w:tcPr>
          <w:p w14:paraId="424266C5">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注：依据《湘价服〔2012〕171号关于规范交通运输系统技术服务收费有关问题的通知》文件中桥梁定期检测（外观病害调查、桥梁技术状况评定）收费标准为特大桥 4万/座，大桥 3万/座，中桥 1.5万元/座，小桥、跨线天桥0.8万元/座。本次农村公路定期检查桥梁共计58座，其中大桥2</w:t>
            </w:r>
            <w:r>
              <w:rPr>
                <w:rStyle w:val="32"/>
                <w:bdr w:val="none" w:color="auto" w:sz="0" w:space="0"/>
                <w:lang w:val="en-US" w:eastAsia="zh-CN" w:bidi="ar"/>
              </w:rPr>
              <w:t>座，中桥</w:t>
            </w:r>
            <w:r>
              <w:rPr>
                <w:rStyle w:val="33"/>
                <w:bdr w:val="none" w:color="auto" w:sz="0" w:space="0"/>
                <w:lang w:val="en-US" w:eastAsia="zh-CN" w:bidi="ar"/>
              </w:rPr>
              <w:t>6</w:t>
            </w:r>
            <w:r>
              <w:rPr>
                <w:rStyle w:val="32"/>
                <w:bdr w:val="none" w:color="auto" w:sz="0" w:space="0"/>
                <w:lang w:val="en-US" w:eastAsia="zh-CN" w:bidi="ar"/>
              </w:rPr>
              <w:t>座，小桥</w:t>
            </w:r>
            <w:r>
              <w:rPr>
                <w:rStyle w:val="33"/>
                <w:bdr w:val="none" w:color="auto" w:sz="0" w:space="0"/>
                <w:lang w:val="en-US" w:eastAsia="zh-CN" w:bidi="ar"/>
              </w:rPr>
              <w:t>50</w:t>
            </w:r>
            <w:r>
              <w:rPr>
                <w:rStyle w:val="32"/>
                <w:bdr w:val="none" w:color="auto" w:sz="0" w:space="0"/>
                <w:lang w:val="en-US" w:eastAsia="zh-CN" w:bidi="ar"/>
              </w:rPr>
              <w:t>座。</w:t>
            </w:r>
            <w:r>
              <w:rPr>
                <w:rStyle w:val="33"/>
                <w:bdr w:val="none" w:color="auto" w:sz="0" w:space="0"/>
                <w:lang w:val="en-US" w:eastAsia="zh-CN" w:bidi="ar"/>
              </w:rPr>
              <w:t>Y067线锦石大桥水下基础专项检测</w:t>
            </w:r>
          </w:p>
        </w:tc>
        <w:tc>
          <w:tcPr>
            <w:tcW w:w="0" w:type="auto"/>
            <w:tcBorders>
              <w:top w:val="nil"/>
              <w:left w:val="nil"/>
              <w:bottom w:val="nil"/>
              <w:right w:val="nil"/>
            </w:tcBorders>
            <w:shd w:val="clear"/>
            <w:noWrap/>
            <w:vAlign w:val="center"/>
          </w:tcPr>
          <w:p w14:paraId="7F73E745">
            <w:pPr>
              <w:rPr>
                <w:rFonts w:hint="eastAsia" w:ascii="宋体" w:hAnsi="宋体" w:eastAsia="宋体" w:cs="宋体"/>
                <w:i w:val="0"/>
                <w:iCs w:val="0"/>
                <w:color w:val="000000"/>
                <w:sz w:val="20"/>
                <w:szCs w:val="20"/>
                <w:u w:val="none"/>
              </w:rPr>
            </w:pPr>
          </w:p>
        </w:tc>
      </w:tr>
      <w:tr w14:paraId="18DF9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0" w:type="auto"/>
            <w:gridSpan w:val="2"/>
            <w:tcBorders>
              <w:top w:val="nil"/>
              <w:left w:val="nil"/>
              <w:bottom w:val="nil"/>
              <w:right w:val="nil"/>
            </w:tcBorders>
            <w:shd w:val="clear"/>
            <w:noWrap/>
            <w:vAlign w:val="center"/>
          </w:tcPr>
          <w:p w14:paraId="10D7AF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编制：</w:t>
            </w:r>
          </w:p>
        </w:tc>
        <w:tc>
          <w:tcPr>
            <w:tcW w:w="0" w:type="auto"/>
            <w:tcBorders>
              <w:top w:val="nil"/>
              <w:left w:val="nil"/>
              <w:bottom w:val="nil"/>
              <w:right w:val="nil"/>
            </w:tcBorders>
            <w:shd w:val="clear"/>
            <w:noWrap/>
            <w:vAlign w:val="center"/>
          </w:tcPr>
          <w:p w14:paraId="1288CC34">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noWrap/>
            <w:vAlign w:val="center"/>
          </w:tcPr>
          <w:p w14:paraId="7BDB6E1B">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noWrap/>
            <w:vAlign w:val="center"/>
          </w:tcPr>
          <w:p w14:paraId="710F5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复核：</w:t>
            </w:r>
          </w:p>
        </w:tc>
        <w:tc>
          <w:tcPr>
            <w:tcW w:w="0" w:type="auto"/>
            <w:tcBorders>
              <w:top w:val="nil"/>
              <w:left w:val="nil"/>
              <w:bottom w:val="nil"/>
              <w:right w:val="nil"/>
            </w:tcBorders>
            <w:shd w:val="clear"/>
            <w:noWrap/>
            <w:vAlign w:val="center"/>
          </w:tcPr>
          <w:p w14:paraId="66B9D936">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noWrap/>
            <w:vAlign w:val="center"/>
          </w:tcPr>
          <w:p w14:paraId="79DA1B5E">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noWrap/>
            <w:vAlign w:val="center"/>
          </w:tcPr>
          <w:p w14:paraId="7D7CF6A2">
            <w:pPr>
              <w:jc w:val="center"/>
              <w:rPr>
                <w:rFonts w:hint="eastAsia" w:ascii="宋体" w:hAnsi="宋体" w:eastAsia="宋体" w:cs="宋体"/>
                <w:i w:val="0"/>
                <w:iCs w:val="0"/>
                <w:color w:val="000000"/>
                <w:sz w:val="20"/>
                <w:szCs w:val="20"/>
                <w:u w:val="none"/>
              </w:rPr>
            </w:pPr>
          </w:p>
        </w:tc>
        <w:tc>
          <w:tcPr>
            <w:tcW w:w="0" w:type="auto"/>
            <w:tcBorders>
              <w:top w:val="nil"/>
              <w:left w:val="nil"/>
              <w:bottom w:val="nil"/>
              <w:right w:val="nil"/>
            </w:tcBorders>
            <w:shd w:val="clear"/>
            <w:noWrap/>
            <w:vAlign w:val="center"/>
          </w:tcPr>
          <w:p w14:paraId="2619B3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审核：</w:t>
            </w:r>
          </w:p>
        </w:tc>
        <w:tc>
          <w:tcPr>
            <w:tcW w:w="0" w:type="auto"/>
            <w:tcBorders>
              <w:top w:val="nil"/>
              <w:left w:val="nil"/>
              <w:bottom w:val="nil"/>
              <w:right w:val="nil"/>
            </w:tcBorders>
            <w:shd w:val="clear"/>
            <w:noWrap/>
            <w:vAlign w:val="center"/>
          </w:tcPr>
          <w:p w14:paraId="2F8F3A22">
            <w:pPr>
              <w:rPr>
                <w:rFonts w:hint="eastAsia" w:ascii="宋体" w:hAnsi="宋体" w:eastAsia="宋体" w:cs="宋体"/>
                <w:i w:val="0"/>
                <w:iCs w:val="0"/>
                <w:color w:val="000000"/>
                <w:sz w:val="20"/>
                <w:szCs w:val="20"/>
                <w:u w:val="none"/>
              </w:rPr>
            </w:pPr>
          </w:p>
        </w:tc>
      </w:tr>
    </w:tbl>
    <w:p w14:paraId="22BDD6AB">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bookmarkStart w:id="0" w:name="_GoBack"/>
      <w:bookmarkEnd w:id="0"/>
    </w:p>
    <w:p w14:paraId="2682D235">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5CFDE7A2">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3559A552">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705DD055">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1FA344B3">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p w14:paraId="51322E63">
      <w:pPr>
        <w:pStyle w:val="9"/>
        <w:widowControl/>
        <w:shd w:val="clear" w:color="auto" w:fill="FFFFFF"/>
        <w:spacing w:beforeAutospacing="0" w:afterAutospacing="0" w:line="33" w:lineRule="atLeast"/>
        <w:ind w:firstLine="560" w:firstLineChars="200"/>
        <w:jc w:val="both"/>
        <w:rPr>
          <w:rFonts w:ascii="宋体" w:hAnsi="宋体" w:cs="宋体"/>
          <w:color w:val="000000" w:themeColor="text1"/>
          <w:kern w:val="2"/>
          <w:sz w:val="28"/>
          <w:szCs w:val="28"/>
          <w14:textFill>
            <w14:solidFill>
              <w14:schemeClr w14:val="tx1"/>
            </w14:solidFill>
          </w14:textFill>
        </w:rPr>
      </w:pPr>
    </w:p>
    <w:sectPr>
      <w:pgSz w:w="11906" w:h="16838"/>
      <w:pgMar w:top="1134" w:right="1701" w:bottom="113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43EDF">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DF96F40">
                          <w:pPr>
                            <w:pStyle w:val="7"/>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5DF96F40">
                    <w:pPr>
                      <w:pStyle w:val="7"/>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D4DAB">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351EDAE">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3351EDAE">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B6321">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24169">
    <w:pPr>
      <w:pStyle w:val="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53AFD">
    <w:pPr>
      <w:pStyle w:val="8"/>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q--bridge">
    <w15:presenceInfo w15:providerId="None" w15:userId="cq--bridg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B5A"/>
    <w:rsid w:val="00050698"/>
    <w:rsid w:val="00064FB5"/>
    <w:rsid w:val="00071DA2"/>
    <w:rsid w:val="000A1D7F"/>
    <w:rsid w:val="000B478D"/>
    <w:rsid w:val="00141E77"/>
    <w:rsid w:val="001448EF"/>
    <w:rsid w:val="0015026F"/>
    <w:rsid w:val="00185B33"/>
    <w:rsid w:val="00193B5A"/>
    <w:rsid w:val="001A22E6"/>
    <w:rsid w:val="001D22C4"/>
    <w:rsid w:val="002223B6"/>
    <w:rsid w:val="00271684"/>
    <w:rsid w:val="002C1392"/>
    <w:rsid w:val="002C2FFD"/>
    <w:rsid w:val="002C60E9"/>
    <w:rsid w:val="002D76BB"/>
    <w:rsid w:val="00303189"/>
    <w:rsid w:val="00351ADA"/>
    <w:rsid w:val="00354155"/>
    <w:rsid w:val="00366780"/>
    <w:rsid w:val="003A7C2F"/>
    <w:rsid w:val="003B14C6"/>
    <w:rsid w:val="003E3013"/>
    <w:rsid w:val="003E7F42"/>
    <w:rsid w:val="0040048C"/>
    <w:rsid w:val="00402B36"/>
    <w:rsid w:val="00410C07"/>
    <w:rsid w:val="004416D8"/>
    <w:rsid w:val="004506B7"/>
    <w:rsid w:val="0046135A"/>
    <w:rsid w:val="00473EFC"/>
    <w:rsid w:val="00475ABE"/>
    <w:rsid w:val="004905A1"/>
    <w:rsid w:val="004A0254"/>
    <w:rsid w:val="004B1DF4"/>
    <w:rsid w:val="004D186A"/>
    <w:rsid w:val="004D3BAB"/>
    <w:rsid w:val="004D457E"/>
    <w:rsid w:val="004F291C"/>
    <w:rsid w:val="0058088B"/>
    <w:rsid w:val="0059170C"/>
    <w:rsid w:val="005C0B12"/>
    <w:rsid w:val="005E0F99"/>
    <w:rsid w:val="005E5905"/>
    <w:rsid w:val="00623DAF"/>
    <w:rsid w:val="00627830"/>
    <w:rsid w:val="00630D0B"/>
    <w:rsid w:val="006572BD"/>
    <w:rsid w:val="00667B2A"/>
    <w:rsid w:val="00693C50"/>
    <w:rsid w:val="006D6423"/>
    <w:rsid w:val="00741298"/>
    <w:rsid w:val="00753FB1"/>
    <w:rsid w:val="00761EE9"/>
    <w:rsid w:val="007905E1"/>
    <w:rsid w:val="007E412A"/>
    <w:rsid w:val="00803FC4"/>
    <w:rsid w:val="008D08E5"/>
    <w:rsid w:val="008E7659"/>
    <w:rsid w:val="008F5C8D"/>
    <w:rsid w:val="00901B58"/>
    <w:rsid w:val="0090625A"/>
    <w:rsid w:val="00915BA7"/>
    <w:rsid w:val="00916EE1"/>
    <w:rsid w:val="009172D8"/>
    <w:rsid w:val="009B1174"/>
    <w:rsid w:val="009B6DDD"/>
    <w:rsid w:val="009C7DCF"/>
    <w:rsid w:val="00A154CA"/>
    <w:rsid w:val="00A32333"/>
    <w:rsid w:val="00A53C1D"/>
    <w:rsid w:val="00A56261"/>
    <w:rsid w:val="00A66CDE"/>
    <w:rsid w:val="00A97756"/>
    <w:rsid w:val="00A97DA0"/>
    <w:rsid w:val="00AA4841"/>
    <w:rsid w:val="00AD15F4"/>
    <w:rsid w:val="00AF0ED7"/>
    <w:rsid w:val="00AF10F0"/>
    <w:rsid w:val="00B04E00"/>
    <w:rsid w:val="00B26D4D"/>
    <w:rsid w:val="00B3278C"/>
    <w:rsid w:val="00B56573"/>
    <w:rsid w:val="00B66B66"/>
    <w:rsid w:val="00B73FA4"/>
    <w:rsid w:val="00BD11FA"/>
    <w:rsid w:val="00C12F1C"/>
    <w:rsid w:val="00C14D31"/>
    <w:rsid w:val="00C1735C"/>
    <w:rsid w:val="00C73A11"/>
    <w:rsid w:val="00CA5A06"/>
    <w:rsid w:val="00CE54F0"/>
    <w:rsid w:val="00CE60DA"/>
    <w:rsid w:val="00D54183"/>
    <w:rsid w:val="00D915A8"/>
    <w:rsid w:val="00D96F04"/>
    <w:rsid w:val="00DC7E7A"/>
    <w:rsid w:val="00DF3002"/>
    <w:rsid w:val="00E054A4"/>
    <w:rsid w:val="00E407D4"/>
    <w:rsid w:val="00E55595"/>
    <w:rsid w:val="00EA6C77"/>
    <w:rsid w:val="00EC0CD2"/>
    <w:rsid w:val="00EF6B9F"/>
    <w:rsid w:val="00F254C1"/>
    <w:rsid w:val="00F3723D"/>
    <w:rsid w:val="00F45366"/>
    <w:rsid w:val="00F55341"/>
    <w:rsid w:val="00F65E22"/>
    <w:rsid w:val="00F91E56"/>
    <w:rsid w:val="00FB4C59"/>
    <w:rsid w:val="00FC3591"/>
    <w:rsid w:val="00FD71D2"/>
    <w:rsid w:val="02642C59"/>
    <w:rsid w:val="02B77BBA"/>
    <w:rsid w:val="05696BF0"/>
    <w:rsid w:val="058A7C48"/>
    <w:rsid w:val="070D0B30"/>
    <w:rsid w:val="081F0683"/>
    <w:rsid w:val="08861F6F"/>
    <w:rsid w:val="088F71AB"/>
    <w:rsid w:val="08EF5889"/>
    <w:rsid w:val="095E1947"/>
    <w:rsid w:val="0A804984"/>
    <w:rsid w:val="0B247683"/>
    <w:rsid w:val="0CDE4E48"/>
    <w:rsid w:val="0D3C3107"/>
    <w:rsid w:val="110E44E8"/>
    <w:rsid w:val="142860F8"/>
    <w:rsid w:val="164368FC"/>
    <w:rsid w:val="16FC3F0B"/>
    <w:rsid w:val="18CE4CC5"/>
    <w:rsid w:val="1A862911"/>
    <w:rsid w:val="1B62519E"/>
    <w:rsid w:val="1D2E1DA6"/>
    <w:rsid w:val="1D8256EF"/>
    <w:rsid w:val="1E2F4D21"/>
    <w:rsid w:val="1E8606EE"/>
    <w:rsid w:val="1EF467C5"/>
    <w:rsid w:val="1FEA1C48"/>
    <w:rsid w:val="20134B26"/>
    <w:rsid w:val="204A6D8B"/>
    <w:rsid w:val="215C1739"/>
    <w:rsid w:val="21F7315E"/>
    <w:rsid w:val="250273A3"/>
    <w:rsid w:val="26422DDA"/>
    <w:rsid w:val="26755D3A"/>
    <w:rsid w:val="287C746C"/>
    <w:rsid w:val="29A610F7"/>
    <w:rsid w:val="2A3B037E"/>
    <w:rsid w:val="2A81112A"/>
    <w:rsid w:val="2AE85466"/>
    <w:rsid w:val="2B0B671F"/>
    <w:rsid w:val="2B2263F7"/>
    <w:rsid w:val="2D7F4638"/>
    <w:rsid w:val="2E657A38"/>
    <w:rsid w:val="2FD556C0"/>
    <w:rsid w:val="30477105"/>
    <w:rsid w:val="31A14B1A"/>
    <w:rsid w:val="343A065F"/>
    <w:rsid w:val="3494510C"/>
    <w:rsid w:val="34AB35B3"/>
    <w:rsid w:val="359F33B7"/>
    <w:rsid w:val="37DD6D9F"/>
    <w:rsid w:val="39B50034"/>
    <w:rsid w:val="3C8F71B4"/>
    <w:rsid w:val="3D020681"/>
    <w:rsid w:val="3D4C3247"/>
    <w:rsid w:val="3E322D18"/>
    <w:rsid w:val="3EEE1F55"/>
    <w:rsid w:val="3F20694C"/>
    <w:rsid w:val="3F494673"/>
    <w:rsid w:val="3FEB3C01"/>
    <w:rsid w:val="434E5A21"/>
    <w:rsid w:val="43AD610D"/>
    <w:rsid w:val="45500F0B"/>
    <w:rsid w:val="456A6609"/>
    <w:rsid w:val="46304738"/>
    <w:rsid w:val="481D0C4D"/>
    <w:rsid w:val="48A250A5"/>
    <w:rsid w:val="495B79B4"/>
    <w:rsid w:val="4B816E26"/>
    <w:rsid w:val="4F4D345F"/>
    <w:rsid w:val="52913581"/>
    <w:rsid w:val="536D5870"/>
    <w:rsid w:val="53706405"/>
    <w:rsid w:val="55643259"/>
    <w:rsid w:val="55FF2400"/>
    <w:rsid w:val="58CE6EF8"/>
    <w:rsid w:val="593E4DB6"/>
    <w:rsid w:val="5B395B1F"/>
    <w:rsid w:val="5C244408"/>
    <w:rsid w:val="6010064D"/>
    <w:rsid w:val="61891378"/>
    <w:rsid w:val="61D91338"/>
    <w:rsid w:val="62CC7FB7"/>
    <w:rsid w:val="651159AD"/>
    <w:rsid w:val="65A95E76"/>
    <w:rsid w:val="6D912D3F"/>
    <w:rsid w:val="6FF95582"/>
    <w:rsid w:val="71FC6338"/>
    <w:rsid w:val="735A100D"/>
    <w:rsid w:val="74E628E5"/>
    <w:rsid w:val="781818F1"/>
    <w:rsid w:val="782D11B6"/>
    <w:rsid w:val="78A43CFA"/>
    <w:rsid w:val="78DF1D3C"/>
    <w:rsid w:val="7C8C5867"/>
    <w:rsid w:val="7ED94020"/>
    <w:rsid w:val="7FAA11C7"/>
    <w:rsid w:val="7FE70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qFormat/>
    <w:uiPriority w:val="0"/>
    <w:pPr>
      <w:keepNext/>
      <w:jc w:val="center"/>
      <w:outlineLvl w:val="0"/>
    </w:pPr>
    <w:rPr>
      <w:b/>
      <w:bCs/>
      <w:sz w:val="24"/>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link w:val="19"/>
    <w:qFormat/>
    <w:uiPriority w:val="0"/>
    <w:rPr>
      <w:rFonts w:ascii="宋体" w:hAnsi="Courier New" w:cs="Courier New"/>
      <w:szCs w:val="21"/>
    </w:rPr>
  </w:style>
  <w:style w:type="paragraph" w:styleId="5">
    <w:name w:val="Date"/>
    <w:basedOn w:val="1"/>
    <w:next w:val="1"/>
    <w:link w:val="17"/>
    <w:unhideWhenUsed/>
    <w:qFormat/>
    <w:uiPriority w:val="0"/>
    <w:pPr>
      <w:ind w:left="100" w:leftChars="2500"/>
    </w:pPr>
  </w:style>
  <w:style w:type="paragraph" w:styleId="6">
    <w:name w:val="Balloon Text"/>
    <w:basedOn w:val="1"/>
    <w:link w:val="25"/>
    <w:semiHidden/>
    <w:unhideWhenUsed/>
    <w:qFormat/>
    <w:uiPriority w:val="99"/>
    <w:rPr>
      <w:sz w:val="18"/>
      <w:szCs w:val="18"/>
    </w:rPr>
  </w:style>
  <w:style w:type="paragraph" w:styleId="7">
    <w:name w:val="footer"/>
    <w:basedOn w:val="1"/>
    <w:link w:val="15"/>
    <w:unhideWhenUsed/>
    <w:qFormat/>
    <w:uiPriority w:val="0"/>
    <w:pPr>
      <w:tabs>
        <w:tab w:val="center" w:pos="4153"/>
        <w:tab w:val="right" w:pos="8306"/>
      </w:tabs>
      <w:snapToGrid w:val="0"/>
      <w:jc w:val="left"/>
    </w:pPr>
    <w:rPr>
      <w:sz w:val="18"/>
      <w:szCs w:val="18"/>
    </w:rPr>
  </w:style>
  <w:style w:type="paragraph" w:styleId="8">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Autospacing="1" w:afterAutospacing="1"/>
      <w:jc w:val="left"/>
    </w:pPr>
    <w:rPr>
      <w:kern w:val="0"/>
      <w:sz w:val="24"/>
    </w:rPr>
  </w:style>
  <w:style w:type="character" w:styleId="12">
    <w:name w:val="page number"/>
    <w:basedOn w:val="11"/>
    <w:qFormat/>
    <w:uiPriority w:val="0"/>
  </w:style>
  <w:style w:type="character" w:styleId="13">
    <w:name w:val="Hyperlink"/>
    <w:basedOn w:val="11"/>
    <w:semiHidden/>
    <w:unhideWhenUsed/>
    <w:qFormat/>
    <w:uiPriority w:val="99"/>
    <w:rPr>
      <w:color w:val="0000FF"/>
      <w:u w:val="single"/>
    </w:rPr>
  </w:style>
  <w:style w:type="character" w:customStyle="1" w:styleId="14">
    <w:name w:val="页眉 字符"/>
    <w:basedOn w:val="11"/>
    <w:link w:val="8"/>
    <w:qFormat/>
    <w:uiPriority w:val="99"/>
    <w:rPr>
      <w:sz w:val="18"/>
      <w:szCs w:val="18"/>
    </w:rPr>
  </w:style>
  <w:style w:type="character" w:customStyle="1" w:styleId="15">
    <w:name w:val="页脚 字符"/>
    <w:basedOn w:val="11"/>
    <w:link w:val="7"/>
    <w:qFormat/>
    <w:uiPriority w:val="99"/>
    <w:rPr>
      <w:sz w:val="18"/>
      <w:szCs w:val="18"/>
    </w:rPr>
  </w:style>
  <w:style w:type="paragraph" w:customStyle="1" w:styleId="1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character" w:customStyle="1" w:styleId="17">
    <w:name w:val="日期 字符"/>
    <w:basedOn w:val="11"/>
    <w:link w:val="5"/>
    <w:semiHidden/>
    <w:qFormat/>
    <w:uiPriority w:val="99"/>
    <w:rPr>
      <w:rFonts w:ascii="Times New Roman" w:hAnsi="Times New Roman" w:eastAsia="宋体" w:cs="Times New Roman"/>
      <w:szCs w:val="24"/>
    </w:rPr>
  </w:style>
  <w:style w:type="character" w:customStyle="1" w:styleId="18">
    <w:name w:val="标题 1 Char"/>
    <w:basedOn w:val="11"/>
    <w:qFormat/>
    <w:uiPriority w:val="9"/>
    <w:rPr>
      <w:rFonts w:ascii="Times New Roman" w:hAnsi="Times New Roman" w:eastAsia="宋体" w:cs="Times New Roman"/>
      <w:b/>
      <w:bCs/>
      <w:kern w:val="44"/>
      <w:sz w:val="44"/>
      <w:szCs w:val="44"/>
    </w:rPr>
  </w:style>
  <w:style w:type="character" w:customStyle="1" w:styleId="19">
    <w:name w:val="纯文本 字符"/>
    <w:basedOn w:val="11"/>
    <w:link w:val="4"/>
    <w:qFormat/>
    <w:uiPriority w:val="0"/>
    <w:rPr>
      <w:rFonts w:ascii="宋体" w:hAnsi="Courier New" w:eastAsia="宋体" w:cs="Courier New"/>
      <w:szCs w:val="21"/>
    </w:rPr>
  </w:style>
  <w:style w:type="character" w:customStyle="1" w:styleId="20">
    <w:name w:val="标题 1 字符"/>
    <w:link w:val="2"/>
    <w:qFormat/>
    <w:uiPriority w:val="0"/>
    <w:rPr>
      <w:rFonts w:ascii="Times New Roman" w:hAnsi="Times New Roman" w:eastAsia="宋体" w:cs="Times New Roman"/>
      <w:b/>
      <w:bCs/>
      <w:sz w:val="24"/>
      <w:szCs w:val="20"/>
    </w:rPr>
  </w:style>
  <w:style w:type="character" w:customStyle="1" w:styleId="21">
    <w:name w:val="页脚 Char1"/>
    <w:qFormat/>
    <w:uiPriority w:val="0"/>
    <w:rPr>
      <w:rFonts w:eastAsia="宋体"/>
      <w:sz w:val="18"/>
      <w:szCs w:val="18"/>
    </w:rPr>
  </w:style>
  <w:style w:type="character" w:customStyle="1" w:styleId="22">
    <w:name w:val="页眉 Char1"/>
    <w:qFormat/>
    <w:uiPriority w:val="0"/>
    <w:rPr>
      <w:rFonts w:eastAsia="宋体"/>
      <w:sz w:val="18"/>
      <w:szCs w:val="18"/>
    </w:rPr>
  </w:style>
  <w:style w:type="character" w:customStyle="1" w:styleId="23">
    <w:name w:val="日期 Char1"/>
    <w:qFormat/>
    <w:uiPriority w:val="0"/>
    <w:rPr>
      <w:rFonts w:eastAsia="宋体"/>
      <w:sz w:val="24"/>
    </w:rPr>
  </w:style>
  <w:style w:type="paragraph" w:customStyle="1" w:styleId="24">
    <w:name w:val="列出段落1"/>
    <w:basedOn w:val="1"/>
    <w:qFormat/>
    <w:uiPriority w:val="99"/>
    <w:pPr>
      <w:ind w:firstLine="420" w:firstLineChars="200"/>
    </w:pPr>
    <w:rPr>
      <w:rFonts w:ascii="Calibri" w:hAnsi="Calibri" w:cs="Calibri"/>
      <w:szCs w:val="21"/>
    </w:rPr>
  </w:style>
  <w:style w:type="character" w:customStyle="1" w:styleId="25">
    <w:name w:val="批注框文本 字符"/>
    <w:basedOn w:val="11"/>
    <w:link w:val="6"/>
    <w:semiHidden/>
    <w:qFormat/>
    <w:uiPriority w:val="99"/>
    <w:rPr>
      <w:kern w:val="2"/>
      <w:sz w:val="18"/>
      <w:szCs w:val="18"/>
    </w:rPr>
  </w:style>
  <w:style w:type="paragraph" w:styleId="26">
    <w:name w:val="List Paragraph"/>
    <w:basedOn w:val="1"/>
    <w:qFormat/>
    <w:uiPriority w:val="99"/>
    <w:pPr>
      <w:ind w:firstLine="420" w:firstLineChars="200"/>
    </w:pPr>
  </w:style>
  <w:style w:type="character" w:customStyle="1" w:styleId="27">
    <w:name w:val="font31"/>
    <w:basedOn w:val="11"/>
    <w:qFormat/>
    <w:uiPriority w:val="0"/>
    <w:rPr>
      <w:rFonts w:hint="eastAsia" w:ascii="宋体" w:hAnsi="宋体" w:eastAsia="宋体" w:cs="宋体"/>
      <w:color w:val="000000"/>
      <w:sz w:val="32"/>
      <w:szCs w:val="32"/>
      <w:u w:val="none"/>
    </w:rPr>
  </w:style>
  <w:style w:type="character" w:customStyle="1" w:styleId="28">
    <w:name w:val="font21"/>
    <w:basedOn w:val="11"/>
    <w:uiPriority w:val="0"/>
    <w:rPr>
      <w:rFonts w:hint="eastAsia" w:ascii="宋体" w:hAnsi="宋体" w:eastAsia="宋体" w:cs="宋体"/>
      <w:color w:val="000000"/>
      <w:sz w:val="32"/>
      <w:szCs w:val="32"/>
      <w:u w:val="none"/>
    </w:rPr>
  </w:style>
  <w:style w:type="character" w:customStyle="1" w:styleId="29">
    <w:name w:val="font51"/>
    <w:basedOn w:val="11"/>
    <w:uiPriority w:val="0"/>
    <w:rPr>
      <w:rFonts w:hint="eastAsia" w:ascii="宋体" w:hAnsi="宋体" w:eastAsia="宋体" w:cs="宋体"/>
      <w:color w:val="000000"/>
      <w:sz w:val="20"/>
      <w:szCs w:val="20"/>
      <w:u w:val="none"/>
    </w:rPr>
  </w:style>
  <w:style w:type="character" w:customStyle="1" w:styleId="30">
    <w:name w:val="font112"/>
    <w:basedOn w:val="11"/>
    <w:uiPriority w:val="0"/>
    <w:rPr>
      <w:rFonts w:hint="eastAsia" w:ascii="宋体" w:hAnsi="宋体" w:eastAsia="宋体" w:cs="宋体"/>
      <w:color w:val="000000"/>
      <w:sz w:val="22"/>
      <w:szCs w:val="22"/>
      <w:u w:val="none"/>
    </w:rPr>
  </w:style>
  <w:style w:type="character" w:customStyle="1" w:styleId="31">
    <w:name w:val="font41"/>
    <w:basedOn w:val="11"/>
    <w:uiPriority w:val="0"/>
    <w:rPr>
      <w:rFonts w:hint="eastAsia" w:ascii="宋体" w:hAnsi="宋体" w:eastAsia="宋体" w:cs="宋体"/>
      <w:color w:val="000000"/>
      <w:sz w:val="20"/>
      <w:szCs w:val="20"/>
      <w:u w:val="none"/>
    </w:rPr>
  </w:style>
  <w:style w:type="character" w:customStyle="1" w:styleId="32">
    <w:name w:val="font11"/>
    <w:basedOn w:val="11"/>
    <w:uiPriority w:val="0"/>
    <w:rPr>
      <w:rFonts w:hint="eastAsia" w:ascii="宋体" w:hAnsi="宋体" w:eastAsia="宋体" w:cs="宋体"/>
      <w:color w:val="000000"/>
      <w:sz w:val="20"/>
      <w:szCs w:val="20"/>
      <w:u w:val="none"/>
    </w:rPr>
  </w:style>
  <w:style w:type="character" w:customStyle="1" w:styleId="33">
    <w:name w:val="font91"/>
    <w:basedOn w:val="11"/>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19</Pages>
  <Words>2538</Words>
  <Characters>2659</Characters>
  <Lines>217</Lines>
  <Paragraphs>200</Paragraphs>
  <TotalTime>1</TotalTime>
  <ScaleCrop>false</ScaleCrop>
  <LinksUpToDate>false</LinksUpToDate>
  <CharactersWithSpaces>3335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2025-08-18T09:33:00Z</dcterms:created>
  <dc:creator>Administrator</dc:creator>
  <cp:lastModifiedBy>Administrator</cp:lastModifiedBy>
  <cp:lastPrinted>2020-11-09T07:46:00Z</cp:lastPrinted>
  <dcterms:modified xsi:type="dcterms:W3CDTF">2025-09-01T09:28:45Z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B8FFD1929EFB402C974767D3086F7146_13</vt:lpwstr>
  </property>
  <property fmtid="{D5CDD505-2E9C-101B-9397-08002B2CF9AE}" pid="4" name="KSOTemplateDocerSaveRecord">
    <vt:lpwstr>eyJoZGlkIjoiNTMwMDkwOGUzZGIyZTg5NzU0OTMxZmYzYTIwMTlmNTIifQ==</vt:lpwstr>
  </property>
</Properties>
</file>