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12142B">
      <w:pPr>
        <w:widowControl/>
        <w:shd w:val="clear" w:color="auto" w:fill="FFFFFF"/>
        <w:spacing w:line="480" w:lineRule="auto"/>
        <w:jc w:val="center"/>
        <w:rPr>
          <w:rFonts w:ascii="宋体" w:hAnsi="宋体" w:eastAsia="宋体" w:cs="宋体"/>
          <w:color w:val="auto"/>
          <w:kern w:val="0"/>
          <w:sz w:val="27"/>
          <w:szCs w:val="27"/>
        </w:rPr>
      </w:pPr>
      <w:r>
        <w:rPr>
          <w:rFonts w:hint="eastAsia" w:ascii="宋体" w:hAnsi="宋体" w:eastAsia="宋体" w:cs="宋体"/>
          <w:b/>
          <w:bCs/>
          <w:color w:val="auto"/>
          <w:kern w:val="0"/>
          <w:sz w:val="27"/>
          <w:szCs w:val="27"/>
        </w:rPr>
        <w:t>第二部分：湘潭县农业农村局</w:t>
      </w:r>
      <w:r>
        <w:rPr>
          <w:rFonts w:hint="eastAsia" w:ascii="宋体" w:hAnsi="宋体" w:eastAsia="宋体" w:cs="宋体"/>
          <w:b/>
          <w:bCs/>
          <w:color w:val="auto"/>
          <w:kern w:val="0"/>
          <w:sz w:val="27"/>
          <w:szCs w:val="27"/>
          <w:lang w:eastAsia="zh-CN"/>
        </w:rPr>
        <w:t>2023年</w:t>
      </w:r>
      <w:r>
        <w:rPr>
          <w:rFonts w:hint="eastAsia" w:ascii="宋体" w:hAnsi="宋体" w:eastAsia="宋体" w:cs="宋体"/>
          <w:b/>
          <w:bCs/>
          <w:color w:val="auto"/>
          <w:kern w:val="0"/>
          <w:sz w:val="27"/>
          <w:szCs w:val="27"/>
        </w:rPr>
        <w:t>度部门预算表</w:t>
      </w:r>
    </w:p>
    <w:p w14:paraId="2085AEFD">
      <w:pPr>
        <w:widowControl/>
        <w:shd w:val="clear" w:color="auto" w:fill="FFFFFF"/>
        <w:spacing w:line="480" w:lineRule="auto"/>
        <w:ind w:firstLine="480"/>
        <w:jc w:val="center"/>
        <w:rPr>
          <w:rFonts w:ascii="宋体" w:hAnsi="宋体" w:eastAsia="宋体" w:cs="宋体"/>
          <w:b/>
          <w:bCs/>
          <w:color w:val="auto"/>
          <w:kern w:val="0"/>
          <w:sz w:val="27"/>
          <w:szCs w:val="27"/>
        </w:rPr>
      </w:pPr>
      <w:r>
        <w:rPr>
          <w:rFonts w:hint="eastAsia" w:ascii="宋体" w:hAnsi="宋体" w:eastAsia="宋体" w:cs="宋体"/>
          <w:b/>
          <w:bCs/>
          <w:color w:val="auto"/>
          <w:kern w:val="0"/>
          <w:sz w:val="27"/>
          <w:szCs w:val="27"/>
        </w:rPr>
        <w:t>部门预算和“三公”经费预算公开表格（表1）</w:t>
      </w:r>
    </w:p>
    <w:p w14:paraId="2A34A582">
      <w:pPr>
        <w:widowControl/>
        <w:shd w:val="clear" w:color="auto" w:fill="FFFFFF"/>
        <w:spacing w:line="480" w:lineRule="auto"/>
        <w:ind w:firstLine="480"/>
        <w:jc w:val="center"/>
        <w:rPr>
          <w:rFonts w:ascii="宋体" w:hAnsi="宋体" w:eastAsia="宋体" w:cs="宋体"/>
          <w:color w:val="auto"/>
          <w:kern w:val="0"/>
          <w:sz w:val="27"/>
          <w:szCs w:val="27"/>
        </w:rPr>
      </w:pPr>
      <w:r>
        <w:rPr>
          <w:rFonts w:hint="eastAsia" w:ascii="宋体" w:hAnsi="宋体" w:eastAsia="宋体" w:cs="宋体"/>
          <w:color w:val="auto"/>
          <w:kern w:val="0"/>
          <w:sz w:val="27"/>
          <w:szCs w:val="27"/>
        </w:rPr>
        <w:t>部门收支总表</w:t>
      </w:r>
    </w:p>
    <w:p w14:paraId="58B3D0DF">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0"/>
        <w:jc w:val="right"/>
        <w:textAlignment w:val="auto"/>
        <w:rPr>
          <w:rFonts w:ascii="宋体" w:hAnsi="宋体" w:eastAsia="宋体" w:cs="宋体"/>
          <w:color w:val="auto"/>
          <w:kern w:val="0"/>
          <w:sz w:val="27"/>
          <w:szCs w:val="27"/>
        </w:rPr>
      </w:pPr>
      <w:ins w:id="0" w:author="°Cn." w:date="2024-08-06T10:20:47Z">
        <w:r>
          <w:rPr>
            <w:rFonts w:hint="eastAsia" w:ascii="宋体" w:hAnsi="宋体" w:eastAsia="宋体" w:cs="宋体"/>
            <w:color w:val="auto"/>
            <w:kern w:val="0"/>
            <w:sz w:val="27"/>
            <w:szCs w:val="27"/>
            <w:lang w:val="en-US" w:eastAsia="zh-CN"/>
          </w:rPr>
          <w:t>部门：湘潭县农业农村局</w:t>
        </w:r>
      </w:ins>
      <w:r>
        <w:rPr>
          <w:rFonts w:hint="eastAsia" w:ascii="宋体" w:hAnsi="宋体" w:eastAsia="宋体" w:cs="宋体"/>
          <w:color w:val="auto"/>
          <w:kern w:val="0"/>
          <w:sz w:val="27"/>
          <w:szCs w:val="27"/>
          <w:lang w:val="en-US" w:eastAsia="zh-CN"/>
        </w:rPr>
        <w:t xml:space="preserve">                              </w:t>
      </w:r>
      <w:r>
        <w:rPr>
          <w:rFonts w:hint="eastAsia" w:ascii="宋体" w:hAnsi="宋体" w:eastAsia="宋体" w:cs="宋体"/>
          <w:color w:val="auto"/>
          <w:kern w:val="0"/>
          <w:sz w:val="27"/>
          <w:szCs w:val="27"/>
        </w:rPr>
        <w:t>单位：万元</w:t>
      </w:r>
    </w:p>
    <w:tbl>
      <w:tblPr>
        <w:tblStyle w:val="4"/>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2506"/>
        <w:gridCol w:w="1858"/>
        <w:gridCol w:w="2874"/>
        <w:gridCol w:w="1084"/>
      </w:tblGrid>
      <w:tr w14:paraId="02EB7B3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4364"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E83CA9D">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收入</w:t>
            </w:r>
          </w:p>
        </w:tc>
        <w:tc>
          <w:tcPr>
            <w:tcW w:w="3958"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2E7979">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支出</w:t>
            </w:r>
          </w:p>
        </w:tc>
      </w:tr>
      <w:tr w14:paraId="427AB60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C8FF88">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项目</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A236FE">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预算数</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0C7DF8">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项目</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27E61A">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预算数</w:t>
            </w:r>
          </w:p>
        </w:tc>
      </w:tr>
      <w:tr w14:paraId="6C6A50F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C757EF">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收入合计</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39F920">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29622.11</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81043D">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一、本年支出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D3915D">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29622.11</w:t>
            </w:r>
          </w:p>
        </w:tc>
      </w:tr>
      <w:tr w14:paraId="48429A7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F752CB">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一、一般公共预算拨款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85B063">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3196.13</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347AE0">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（一）一般公共服务支出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256CEEC">
            <w:pPr>
              <w:widowControl/>
              <w:spacing w:line="300" w:lineRule="exact"/>
              <w:jc w:val="center"/>
              <w:rPr>
                <w:rFonts w:ascii="宋体" w:hAnsi="宋体" w:eastAsia="宋体" w:cs="宋体"/>
                <w:color w:val="auto"/>
                <w:kern w:val="0"/>
                <w:szCs w:val="21"/>
              </w:rPr>
            </w:pPr>
          </w:p>
        </w:tc>
      </w:tr>
      <w:tr w14:paraId="0AB9BAE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F3F0832">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经费拨款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D6A2A9">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3196.13</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FD743CA">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（二）国防支出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DBF8C1">
            <w:pPr>
              <w:widowControl/>
              <w:spacing w:line="300" w:lineRule="exact"/>
              <w:jc w:val="center"/>
              <w:rPr>
                <w:rFonts w:ascii="宋体" w:hAnsi="宋体" w:eastAsia="宋体" w:cs="宋体"/>
                <w:color w:val="auto"/>
                <w:kern w:val="0"/>
                <w:szCs w:val="21"/>
              </w:rPr>
            </w:pPr>
          </w:p>
        </w:tc>
      </w:tr>
      <w:tr w14:paraId="292DE5A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683"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946CCD">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纳入一般公共预算管理的非税收入拨款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97D5A2">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237D79">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（三）公共安全支出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97C771">
            <w:pPr>
              <w:widowControl/>
              <w:spacing w:line="300" w:lineRule="exact"/>
              <w:jc w:val="center"/>
              <w:rPr>
                <w:rFonts w:ascii="宋体" w:hAnsi="宋体" w:eastAsia="宋体" w:cs="宋体"/>
                <w:color w:val="auto"/>
                <w:kern w:val="0"/>
                <w:szCs w:val="21"/>
              </w:rPr>
            </w:pPr>
          </w:p>
        </w:tc>
      </w:tr>
      <w:tr w14:paraId="330700E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4CA7B6">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二、政府性基金收入</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ABAF66">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B65541">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（四）教育支出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A5B576">
            <w:pPr>
              <w:widowControl/>
              <w:spacing w:line="300" w:lineRule="exact"/>
              <w:jc w:val="center"/>
              <w:rPr>
                <w:rFonts w:ascii="宋体" w:hAnsi="宋体" w:eastAsia="宋体" w:cs="宋体"/>
                <w:color w:val="auto"/>
                <w:kern w:val="0"/>
                <w:szCs w:val="21"/>
              </w:rPr>
            </w:pPr>
          </w:p>
        </w:tc>
      </w:tr>
      <w:tr w14:paraId="4D76C98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67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F16EDE2">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三、纳入专户管理的非税收入拨款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444412">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004C6B">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（五）科学技术支出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646FBC9">
            <w:pPr>
              <w:widowControl/>
              <w:spacing w:line="300" w:lineRule="exact"/>
              <w:jc w:val="center"/>
              <w:rPr>
                <w:rFonts w:ascii="宋体" w:hAnsi="宋体" w:eastAsia="宋体" w:cs="宋体"/>
                <w:color w:val="auto"/>
                <w:kern w:val="0"/>
                <w:szCs w:val="21"/>
              </w:rPr>
            </w:pPr>
          </w:p>
        </w:tc>
      </w:tr>
      <w:tr w14:paraId="29B1709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915A4A">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四、上级补助收入</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449303">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26425.98</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BD307F">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（六）文化体育与传媒支出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1E2E7F">
            <w:pPr>
              <w:widowControl/>
              <w:spacing w:line="300" w:lineRule="exact"/>
              <w:jc w:val="center"/>
              <w:rPr>
                <w:rFonts w:ascii="宋体" w:hAnsi="宋体" w:eastAsia="宋体" w:cs="宋体"/>
                <w:color w:val="auto"/>
                <w:kern w:val="0"/>
                <w:szCs w:val="21"/>
              </w:rPr>
            </w:pPr>
          </w:p>
        </w:tc>
      </w:tr>
      <w:tr w14:paraId="1A80AFC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37D625D">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五、其他收入</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D0AF97A">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B4902F">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（七）社会保障和就业支出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5CE6062">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251.87</w:t>
            </w:r>
          </w:p>
        </w:tc>
      </w:tr>
      <w:tr w14:paraId="4B8986F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09684CC">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BD95417">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B1F760">
            <w:pPr>
              <w:widowControl/>
              <w:spacing w:line="300" w:lineRule="exact"/>
              <w:rPr>
                <w:rFonts w:hint="eastAsia" w:ascii="宋体" w:hAnsi="宋体" w:eastAsia="宋体" w:cs="宋体"/>
                <w:color w:val="auto"/>
                <w:kern w:val="0"/>
                <w:szCs w:val="21"/>
                <w:lang w:eastAsia="zh-CN"/>
              </w:rPr>
            </w:pPr>
            <w:r>
              <w:rPr>
                <w:rFonts w:hint="eastAsia" w:ascii="宋体" w:hAnsi="宋体" w:eastAsia="宋体" w:cs="宋体"/>
                <w:color w:val="auto"/>
                <w:kern w:val="0"/>
                <w:szCs w:val="21"/>
              </w:rPr>
              <w:t>（八）</w:t>
            </w:r>
            <w:r>
              <w:rPr>
                <w:rFonts w:hint="eastAsia" w:ascii="宋体" w:hAnsi="宋体" w:eastAsia="宋体" w:cs="宋体"/>
                <w:color w:val="auto"/>
                <w:kern w:val="0"/>
                <w:szCs w:val="21"/>
                <w:lang w:eastAsia="zh-CN"/>
              </w:rPr>
              <w:t>卫生健康支出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0889E26">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145.69</w:t>
            </w:r>
          </w:p>
        </w:tc>
      </w:tr>
      <w:tr w14:paraId="6F31A94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A34DDF">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AC6C693">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546AAC">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（九）节能环保支出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8FA6550">
            <w:pPr>
              <w:widowControl/>
              <w:spacing w:line="300" w:lineRule="exact"/>
              <w:jc w:val="center"/>
              <w:rPr>
                <w:rFonts w:ascii="宋体" w:hAnsi="宋体" w:eastAsia="宋体" w:cs="宋体"/>
                <w:color w:val="auto"/>
                <w:kern w:val="0"/>
                <w:szCs w:val="21"/>
              </w:rPr>
            </w:pPr>
          </w:p>
        </w:tc>
      </w:tr>
      <w:tr w14:paraId="3860DC4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B530123">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646375">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694F66">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（十）城乡社区支出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541C244">
            <w:pPr>
              <w:widowControl/>
              <w:spacing w:line="300" w:lineRule="exact"/>
              <w:jc w:val="center"/>
              <w:rPr>
                <w:rFonts w:ascii="宋体" w:hAnsi="宋体" w:eastAsia="宋体" w:cs="宋体"/>
                <w:color w:val="auto"/>
                <w:kern w:val="0"/>
                <w:szCs w:val="21"/>
              </w:rPr>
            </w:pPr>
          </w:p>
        </w:tc>
      </w:tr>
      <w:tr w14:paraId="1231640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B4AC4BD">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EDE388">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25A0F7">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（十一）农林水支出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CA941E">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29008.04</w:t>
            </w:r>
          </w:p>
        </w:tc>
      </w:tr>
      <w:tr w14:paraId="1FB322B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28F9D2">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111876">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6226642">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（十二）交通运输支出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FBDF66">
            <w:pPr>
              <w:widowControl/>
              <w:spacing w:line="300" w:lineRule="exact"/>
              <w:jc w:val="center"/>
              <w:rPr>
                <w:rFonts w:ascii="宋体" w:hAnsi="宋体" w:eastAsia="宋体" w:cs="宋体"/>
                <w:color w:val="auto"/>
                <w:kern w:val="0"/>
                <w:szCs w:val="21"/>
              </w:rPr>
            </w:pPr>
          </w:p>
        </w:tc>
      </w:tr>
      <w:tr w14:paraId="287B9C1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9265097">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BC0F0A">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E051D3">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（十三）资源勘探信息等支出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3E2E34">
            <w:pPr>
              <w:widowControl/>
              <w:spacing w:line="300" w:lineRule="exact"/>
              <w:jc w:val="center"/>
              <w:rPr>
                <w:rFonts w:ascii="宋体" w:hAnsi="宋体" w:eastAsia="宋体" w:cs="宋体"/>
                <w:color w:val="auto"/>
                <w:kern w:val="0"/>
                <w:szCs w:val="21"/>
              </w:rPr>
            </w:pPr>
          </w:p>
        </w:tc>
      </w:tr>
      <w:tr w14:paraId="7C5AEEE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BE3BD89">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C2F447">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4BF78A">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（十四）商业服务业等支出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5CB91B">
            <w:pPr>
              <w:widowControl/>
              <w:spacing w:line="300" w:lineRule="exact"/>
              <w:jc w:val="center"/>
              <w:rPr>
                <w:rFonts w:ascii="宋体" w:hAnsi="宋体" w:eastAsia="宋体" w:cs="宋体"/>
                <w:color w:val="auto"/>
                <w:kern w:val="0"/>
                <w:szCs w:val="21"/>
              </w:rPr>
            </w:pPr>
          </w:p>
        </w:tc>
      </w:tr>
      <w:tr w14:paraId="7FCAB95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6D773B">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3F1249">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5E21B12">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（十五）金融支出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E0FBC7">
            <w:pPr>
              <w:widowControl/>
              <w:spacing w:line="300" w:lineRule="exact"/>
              <w:jc w:val="center"/>
              <w:rPr>
                <w:rFonts w:ascii="宋体" w:hAnsi="宋体" w:eastAsia="宋体" w:cs="宋体"/>
                <w:color w:val="auto"/>
                <w:kern w:val="0"/>
                <w:szCs w:val="21"/>
              </w:rPr>
            </w:pPr>
          </w:p>
        </w:tc>
      </w:tr>
      <w:tr w14:paraId="24D229D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A40FC5F">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EC2E8C">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9ACA3A9">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（十六）国土海洋气象等支出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0B6181A">
            <w:pPr>
              <w:widowControl/>
              <w:spacing w:line="300" w:lineRule="exact"/>
              <w:jc w:val="center"/>
              <w:rPr>
                <w:rFonts w:ascii="宋体" w:hAnsi="宋体" w:eastAsia="宋体" w:cs="宋体"/>
                <w:color w:val="auto"/>
                <w:kern w:val="0"/>
                <w:szCs w:val="21"/>
              </w:rPr>
            </w:pPr>
          </w:p>
        </w:tc>
      </w:tr>
      <w:tr w14:paraId="1E5200D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21E108">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1D72DE">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A3FAEA">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（十七）住房保障支出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08D75AC">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216.51</w:t>
            </w:r>
          </w:p>
        </w:tc>
      </w:tr>
      <w:tr w14:paraId="4FDE6DA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E7B4AC8">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934749C">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A7C1DF">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（十八）粮油物资储备支出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B9A9789">
            <w:pPr>
              <w:widowControl/>
              <w:spacing w:line="300" w:lineRule="exact"/>
              <w:jc w:val="center"/>
              <w:rPr>
                <w:rFonts w:ascii="宋体" w:hAnsi="宋体" w:eastAsia="宋体" w:cs="宋体"/>
                <w:color w:val="auto"/>
                <w:kern w:val="0"/>
                <w:szCs w:val="21"/>
              </w:rPr>
            </w:pPr>
          </w:p>
        </w:tc>
      </w:tr>
      <w:tr w14:paraId="5565DEB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F51646">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FB3B89A">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ECA18F">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（十九）其他支出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9334DA">
            <w:pPr>
              <w:widowControl/>
              <w:spacing w:line="300" w:lineRule="exact"/>
              <w:jc w:val="center"/>
              <w:rPr>
                <w:rFonts w:ascii="宋体" w:hAnsi="宋体" w:eastAsia="宋体" w:cs="宋体"/>
                <w:color w:val="auto"/>
                <w:kern w:val="0"/>
                <w:szCs w:val="21"/>
              </w:rPr>
            </w:pPr>
          </w:p>
        </w:tc>
      </w:tr>
      <w:tr w14:paraId="5A20EF9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AD6220">
            <w:pPr>
              <w:widowControl/>
              <w:spacing w:line="300" w:lineRule="exact"/>
              <w:jc w:val="center"/>
              <w:rPr>
                <w:rFonts w:ascii="宋体" w:hAnsi="宋体" w:eastAsia="宋体" w:cs="宋体"/>
                <w:color w:val="auto"/>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E6EC77">
            <w:pPr>
              <w:widowControl/>
              <w:spacing w:line="300" w:lineRule="exact"/>
              <w:jc w:val="center"/>
              <w:rPr>
                <w:rFonts w:ascii="宋体" w:hAnsi="宋体" w:eastAsia="宋体" w:cs="宋体"/>
                <w:color w:val="auto"/>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837800">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二、结转下年</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EB7D66E">
            <w:pPr>
              <w:widowControl/>
              <w:spacing w:line="300" w:lineRule="exact"/>
              <w:jc w:val="center"/>
              <w:rPr>
                <w:rFonts w:ascii="宋体" w:hAnsi="宋体" w:eastAsia="宋体" w:cs="宋体"/>
                <w:color w:val="auto"/>
                <w:kern w:val="0"/>
                <w:szCs w:val="21"/>
              </w:rPr>
            </w:pPr>
          </w:p>
        </w:tc>
      </w:tr>
    </w:tbl>
    <w:p w14:paraId="2395143C">
      <w:pPr>
        <w:widowControl/>
        <w:shd w:val="clear" w:color="auto" w:fill="FFFFFF"/>
        <w:spacing w:line="480" w:lineRule="auto"/>
        <w:jc w:val="both"/>
        <w:rPr>
          <w:rFonts w:hint="eastAsia" w:ascii="宋体" w:hAnsi="宋体" w:eastAsia="宋体" w:cs="宋体"/>
          <w:color w:val="auto"/>
          <w:kern w:val="0"/>
          <w:sz w:val="27"/>
          <w:szCs w:val="27"/>
        </w:rPr>
        <w:sectPr>
          <w:pgSz w:w="11906" w:h="16838"/>
          <w:pgMar w:top="1440" w:right="1800" w:bottom="1440" w:left="1800" w:header="851" w:footer="992" w:gutter="0"/>
          <w:cols w:space="425" w:num="1"/>
          <w:docGrid w:type="lines" w:linePitch="312" w:charSpace="0"/>
        </w:sectPr>
      </w:pPr>
    </w:p>
    <w:p w14:paraId="0D954666">
      <w:pPr>
        <w:jc w:val="center"/>
        <w:rPr>
          <w:rFonts w:hint="eastAsia" w:ascii="宋体" w:hAnsi="宋体" w:eastAsia="宋体" w:cs="宋体"/>
          <w:b/>
          <w:bCs/>
          <w:color w:val="auto"/>
          <w:kern w:val="0"/>
          <w:sz w:val="27"/>
          <w:szCs w:val="27"/>
        </w:rPr>
      </w:pPr>
      <w:bookmarkStart w:id="0" w:name="OLE_LINK2"/>
      <w:r>
        <w:rPr>
          <w:rFonts w:hint="eastAsia" w:ascii="宋体" w:hAnsi="宋体" w:eastAsia="宋体" w:cs="宋体"/>
          <w:b/>
          <w:bCs/>
          <w:color w:val="auto"/>
          <w:kern w:val="0"/>
          <w:sz w:val="27"/>
          <w:szCs w:val="27"/>
        </w:rPr>
        <w:t>部门预算和“三公”经费预算公开表格（表2）</w:t>
      </w:r>
    </w:p>
    <w:p w14:paraId="093569D0">
      <w:pPr>
        <w:widowControl/>
        <w:shd w:val="clear" w:color="auto" w:fill="FFFFFF"/>
        <w:spacing w:line="480" w:lineRule="auto"/>
        <w:ind w:firstLine="480"/>
        <w:jc w:val="center"/>
        <w:rPr>
          <w:rFonts w:ascii="宋体" w:hAnsi="宋体" w:eastAsia="宋体" w:cs="宋体"/>
          <w:b/>
          <w:color w:val="auto"/>
          <w:kern w:val="0"/>
          <w:sz w:val="27"/>
          <w:szCs w:val="27"/>
        </w:rPr>
      </w:pPr>
      <w:r>
        <w:rPr>
          <w:rFonts w:hint="eastAsia" w:ascii="宋体" w:hAnsi="宋体" w:eastAsia="宋体" w:cs="宋体"/>
          <w:b/>
          <w:color w:val="auto"/>
          <w:kern w:val="0"/>
          <w:sz w:val="27"/>
          <w:szCs w:val="27"/>
        </w:rPr>
        <w:t>部门收入总表</w:t>
      </w:r>
    </w:p>
    <w:p w14:paraId="594BBB9E">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0"/>
        <w:jc w:val="right"/>
        <w:textAlignment w:val="auto"/>
        <w:rPr>
          <w:rFonts w:ascii="宋体" w:hAnsi="宋体" w:eastAsia="宋体" w:cs="宋体"/>
          <w:color w:val="auto"/>
          <w:kern w:val="0"/>
          <w:sz w:val="27"/>
          <w:szCs w:val="27"/>
        </w:rPr>
      </w:pPr>
      <w:ins w:id="1" w:author="°Cn." w:date="2024-08-06T10:20:47Z">
        <w:r>
          <w:rPr>
            <w:rFonts w:hint="eastAsia" w:ascii="宋体" w:hAnsi="宋体" w:eastAsia="宋体" w:cs="宋体"/>
            <w:color w:val="auto"/>
            <w:kern w:val="0"/>
            <w:sz w:val="27"/>
            <w:szCs w:val="27"/>
            <w:lang w:val="en-US" w:eastAsia="zh-CN"/>
          </w:rPr>
          <w:t>部门：湘潭县农业农村局</w:t>
        </w:r>
      </w:ins>
      <w:r>
        <w:rPr>
          <w:rFonts w:hint="eastAsia" w:ascii="宋体" w:hAnsi="宋体" w:eastAsia="宋体" w:cs="宋体"/>
          <w:color w:val="auto"/>
          <w:kern w:val="0"/>
          <w:sz w:val="27"/>
          <w:szCs w:val="27"/>
          <w:lang w:val="en-US" w:eastAsia="zh-CN"/>
        </w:rPr>
        <w:t xml:space="preserve">                              </w:t>
      </w:r>
      <w:r>
        <w:rPr>
          <w:rFonts w:hint="eastAsia" w:ascii="宋体" w:hAnsi="宋体" w:eastAsia="宋体" w:cs="宋体"/>
          <w:color w:val="auto"/>
          <w:kern w:val="0"/>
          <w:sz w:val="27"/>
          <w:szCs w:val="27"/>
        </w:rPr>
        <w:t>单位：万元</w:t>
      </w:r>
    </w:p>
    <w:tbl>
      <w:tblPr>
        <w:tblStyle w:val="4"/>
        <w:tblW w:w="9584"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355"/>
        <w:gridCol w:w="284"/>
        <w:gridCol w:w="284"/>
        <w:gridCol w:w="1857"/>
        <w:gridCol w:w="1032"/>
        <w:gridCol w:w="849"/>
        <w:gridCol w:w="848"/>
        <w:gridCol w:w="1084"/>
        <w:gridCol w:w="567"/>
        <w:gridCol w:w="850"/>
        <w:gridCol w:w="993"/>
        <w:gridCol w:w="581"/>
      </w:tblGrid>
      <w:tr w14:paraId="640CBED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2780"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E15CEF5">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功能分类科目</w:t>
            </w:r>
          </w:p>
        </w:tc>
        <w:tc>
          <w:tcPr>
            <w:tcW w:w="1032"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DAAA85">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合计</w:t>
            </w:r>
          </w:p>
        </w:tc>
        <w:tc>
          <w:tcPr>
            <w:tcW w:w="2781"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26E1D4">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一般公共预算拨款</w:t>
            </w:r>
          </w:p>
        </w:tc>
        <w:tc>
          <w:tcPr>
            <w:tcW w:w="567"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6EA078">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政府性基金收入</w:t>
            </w:r>
          </w:p>
        </w:tc>
        <w:tc>
          <w:tcPr>
            <w:tcW w:w="85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623A4E">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纳入专户管理的非税收入拨款</w:t>
            </w:r>
          </w:p>
        </w:tc>
        <w:tc>
          <w:tcPr>
            <w:tcW w:w="993"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45F0CC">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上级补助收入</w:t>
            </w:r>
          </w:p>
        </w:tc>
        <w:tc>
          <w:tcPr>
            <w:tcW w:w="581"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0EE8CF">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其他</w:t>
            </w:r>
          </w:p>
          <w:p w14:paraId="089D5620">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收入</w:t>
            </w:r>
          </w:p>
        </w:tc>
      </w:tr>
      <w:tr w14:paraId="6AEDF86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97C6C5">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科目编码</w:t>
            </w:r>
          </w:p>
        </w:tc>
        <w:tc>
          <w:tcPr>
            <w:tcW w:w="1857" w:type="dxa"/>
            <w:vMerge w:val="restart"/>
            <w:tcBorders>
              <w:top w:val="outset" w:color="000000" w:sz="6" w:space="0"/>
              <w:left w:val="outset" w:color="000000" w:sz="6" w:space="0"/>
              <w:right w:val="outset" w:color="000000" w:sz="6" w:space="0"/>
            </w:tcBorders>
            <w:shd w:val="clear" w:color="auto" w:fill="FFFFFF"/>
            <w:tcMar>
              <w:top w:w="0" w:type="dxa"/>
              <w:left w:w="0" w:type="dxa"/>
              <w:bottom w:w="0" w:type="dxa"/>
              <w:right w:w="0" w:type="dxa"/>
            </w:tcMar>
            <w:vAlign w:val="center"/>
          </w:tcPr>
          <w:p w14:paraId="4667131E">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科目名称</w:t>
            </w:r>
          </w:p>
        </w:tc>
        <w:tc>
          <w:tcPr>
            <w:tcW w:w="1032"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0A2585">
            <w:pPr>
              <w:widowControl/>
              <w:spacing w:line="300" w:lineRule="exact"/>
              <w:jc w:val="center"/>
              <w:rPr>
                <w:rFonts w:cs="宋体" w:asciiTheme="majorEastAsia" w:hAnsiTheme="majorEastAsia" w:eastAsiaTheme="majorEastAsia"/>
                <w:color w:val="auto"/>
                <w:kern w:val="0"/>
                <w:szCs w:val="21"/>
              </w:rPr>
            </w:pPr>
          </w:p>
        </w:tc>
        <w:tc>
          <w:tcPr>
            <w:tcW w:w="849"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7D99406">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小计</w:t>
            </w:r>
          </w:p>
        </w:tc>
        <w:tc>
          <w:tcPr>
            <w:tcW w:w="848"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14AA471">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经费</w:t>
            </w:r>
          </w:p>
          <w:p w14:paraId="2EA088A0">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拨款</w:t>
            </w:r>
          </w:p>
        </w:tc>
        <w:tc>
          <w:tcPr>
            <w:tcW w:w="108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BE3C9C2">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纳入一般公共预算管理的非税收入拨款</w:t>
            </w:r>
          </w:p>
        </w:tc>
        <w:tc>
          <w:tcPr>
            <w:tcW w:w="567"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43225EF0">
            <w:pPr>
              <w:widowControl/>
              <w:spacing w:line="300" w:lineRule="exact"/>
              <w:jc w:val="center"/>
              <w:rPr>
                <w:rFonts w:cs="宋体" w:asciiTheme="majorEastAsia" w:hAnsiTheme="majorEastAsia" w:eastAsiaTheme="majorEastAsia"/>
                <w:color w:val="auto"/>
                <w:kern w:val="0"/>
                <w:szCs w:val="21"/>
              </w:rPr>
            </w:pPr>
          </w:p>
        </w:tc>
        <w:tc>
          <w:tcPr>
            <w:tcW w:w="85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14265D46">
            <w:pPr>
              <w:widowControl/>
              <w:spacing w:line="300" w:lineRule="exact"/>
              <w:jc w:val="center"/>
              <w:rPr>
                <w:rFonts w:cs="宋体" w:asciiTheme="majorEastAsia" w:hAnsiTheme="majorEastAsia" w:eastAsiaTheme="majorEastAsia"/>
                <w:color w:val="auto"/>
                <w:kern w:val="0"/>
                <w:szCs w:val="21"/>
              </w:rPr>
            </w:pPr>
          </w:p>
        </w:tc>
        <w:tc>
          <w:tcPr>
            <w:tcW w:w="99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7639261C">
            <w:pPr>
              <w:widowControl/>
              <w:spacing w:line="300" w:lineRule="exact"/>
              <w:jc w:val="center"/>
              <w:rPr>
                <w:rFonts w:cs="宋体" w:asciiTheme="majorEastAsia" w:hAnsiTheme="majorEastAsia" w:eastAsiaTheme="majorEastAsia"/>
                <w:color w:val="auto"/>
                <w:kern w:val="0"/>
                <w:szCs w:val="21"/>
              </w:rPr>
            </w:pPr>
          </w:p>
        </w:tc>
        <w:tc>
          <w:tcPr>
            <w:tcW w:w="58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6350AD5B">
            <w:pPr>
              <w:widowControl/>
              <w:spacing w:line="300" w:lineRule="exact"/>
              <w:jc w:val="center"/>
              <w:rPr>
                <w:rFonts w:cs="宋体" w:asciiTheme="majorEastAsia" w:hAnsiTheme="majorEastAsia" w:eastAsiaTheme="majorEastAsia"/>
                <w:color w:val="auto"/>
                <w:kern w:val="0"/>
                <w:szCs w:val="21"/>
              </w:rPr>
            </w:pPr>
          </w:p>
        </w:tc>
      </w:tr>
      <w:tr w14:paraId="7F5DD0D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35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51D45F2">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类</w:t>
            </w:r>
          </w:p>
        </w:tc>
        <w:tc>
          <w:tcPr>
            <w:tcW w:w="2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50079BC">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款</w:t>
            </w:r>
          </w:p>
        </w:tc>
        <w:tc>
          <w:tcPr>
            <w:tcW w:w="2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C4DE70">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项</w:t>
            </w:r>
          </w:p>
        </w:tc>
        <w:tc>
          <w:tcPr>
            <w:tcW w:w="1857" w:type="dxa"/>
            <w:vMerge w:val="continue"/>
            <w:tcBorders>
              <w:left w:val="outset" w:color="000000" w:sz="6" w:space="0"/>
              <w:bottom w:val="outset" w:color="000000" w:sz="6" w:space="0"/>
              <w:right w:val="outset" w:color="000000" w:sz="6" w:space="0"/>
            </w:tcBorders>
            <w:shd w:val="clear" w:color="auto" w:fill="FFFFFF"/>
            <w:vAlign w:val="center"/>
          </w:tcPr>
          <w:p w14:paraId="03196778">
            <w:pPr>
              <w:widowControl/>
              <w:spacing w:line="300" w:lineRule="exact"/>
              <w:jc w:val="center"/>
              <w:rPr>
                <w:rFonts w:cs="宋体" w:asciiTheme="majorEastAsia" w:hAnsiTheme="majorEastAsia" w:eastAsiaTheme="majorEastAsia"/>
                <w:color w:val="auto"/>
                <w:kern w:val="0"/>
                <w:szCs w:val="21"/>
              </w:rPr>
            </w:pPr>
          </w:p>
        </w:tc>
        <w:tc>
          <w:tcPr>
            <w:tcW w:w="1032"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0A7422A7">
            <w:pPr>
              <w:widowControl/>
              <w:spacing w:line="300" w:lineRule="exact"/>
              <w:jc w:val="center"/>
              <w:rPr>
                <w:rFonts w:cs="宋体" w:asciiTheme="majorEastAsia" w:hAnsiTheme="majorEastAsia" w:eastAsiaTheme="majorEastAsia"/>
                <w:color w:val="auto"/>
                <w:kern w:val="0"/>
                <w:szCs w:val="21"/>
              </w:rPr>
            </w:pPr>
          </w:p>
        </w:tc>
        <w:tc>
          <w:tcPr>
            <w:tcW w:w="849"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5F67C89F">
            <w:pPr>
              <w:widowControl/>
              <w:spacing w:line="300" w:lineRule="exact"/>
              <w:jc w:val="center"/>
              <w:rPr>
                <w:rFonts w:cs="宋体" w:asciiTheme="majorEastAsia" w:hAnsiTheme="majorEastAsia" w:eastAsiaTheme="majorEastAsia"/>
                <w:color w:val="auto"/>
                <w:kern w:val="0"/>
                <w:szCs w:val="21"/>
              </w:rPr>
            </w:pPr>
          </w:p>
        </w:tc>
        <w:tc>
          <w:tcPr>
            <w:tcW w:w="848"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4D049071">
            <w:pPr>
              <w:widowControl/>
              <w:spacing w:line="300" w:lineRule="exact"/>
              <w:jc w:val="center"/>
              <w:rPr>
                <w:rFonts w:cs="宋体" w:asciiTheme="majorEastAsia" w:hAnsiTheme="majorEastAsia" w:eastAsiaTheme="majorEastAsia"/>
                <w:color w:val="auto"/>
                <w:kern w:val="0"/>
                <w:szCs w:val="21"/>
              </w:rPr>
            </w:pPr>
          </w:p>
        </w:tc>
        <w:tc>
          <w:tcPr>
            <w:tcW w:w="10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296BAC24">
            <w:pPr>
              <w:widowControl/>
              <w:spacing w:line="300" w:lineRule="exact"/>
              <w:jc w:val="center"/>
              <w:rPr>
                <w:rFonts w:cs="宋体" w:asciiTheme="majorEastAsia" w:hAnsiTheme="majorEastAsia" w:eastAsiaTheme="majorEastAsia"/>
                <w:color w:val="auto"/>
                <w:kern w:val="0"/>
                <w:szCs w:val="21"/>
              </w:rPr>
            </w:pPr>
          </w:p>
        </w:tc>
        <w:tc>
          <w:tcPr>
            <w:tcW w:w="567"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3D6BD07F">
            <w:pPr>
              <w:widowControl/>
              <w:spacing w:line="300" w:lineRule="exact"/>
              <w:jc w:val="center"/>
              <w:rPr>
                <w:rFonts w:cs="宋体" w:asciiTheme="majorEastAsia" w:hAnsiTheme="majorEastAsia" w:eastAsiaTheme="majorEastAsia"/>
                <w:color w:val="auto"/>
                <w:kern w:val="0"/>
                <w:szCs w:val="21"/>
              </w:rPr>
            </w:pPr>
          </w:p>
        </w:tc>
        <w:tc>
          <w:tcPr>
            <w:tcW w:w="85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5F92CC02">
            <w:pPr>
              <w:widowControl/>
              <w:spacing w:line="300" w:lineRule="exact"/>
              <w:jc w:val="center"/>
              <w:rPr>
                <w:rFonts w:cs="宋体" w:asciiTheme="majorEastAsia" w:hAnsiTheme="majorEastAsia" w:eastAsiaTheme="majorEastAsia"/>
                <w:color w:val="auto"/>
                <w:kern w:val="0"/>
                <w:szCs w:val="21"/>
              </w:rPr>
            </w:pPr>
          </w:p>
        </w:tc>
        <w:tc>
          <w:tcPr>
            <w:tcW w:w="99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47A55127">
            <w:pPr>
              <w:widowControl/>
              <w:spacing w:line="300" w:lineRule="exact"/>
              <w:jc w:val="center"/>
              <w:rPr>
                <w:rFonts w:cs="宋体" w:asciiTheme="majorEastAsia" w:hAnsiTheme="majorEastAsia" w:eastAsiaTheme="majorEastAsia"/>
                <w:color w:val="auto"/>
                <w:kern w:val="0"/>
                <w:szCs w:val="21"/>
              </w:rPr>
            </w:pPr>
          </w:p>
        </w:tc>
        <w:tc>
          <w:tcPr>
            <w:tcW w:w="58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79A2CD62">
            <w:pPr>
              <w:widowControl/>
              <w:spacing w:line="300" w:lineRule="exact"/>
              <w:jc w:val="center"/>
              <w:rPr>
                <w:rFonts w:cs="宋体" w:asciiTheme="majorEastAsia" w:hAnsiTheme="majorEastAsia" w:eastAsiaTheme="majorEastAsia"/>
                <w:color w:val="auto"/>
                <w:kern w:val="0"/>
                <w:szCs w:val="21"/>
              </w:rPr>
            </w:pPr>
          </w:p>
        </w:tc>
      </w:tr>
      <w:tr w14:paraId="0952E46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C30A7D7">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208</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FBB562B">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社会保障和就业支出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CF4CA8">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4ED40D">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87D0EF">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75ACF2">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31E58E">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9412E7">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A691CB">
            <w:pPr>
              <w:widowControl/>
              <w:spacing w:line="300" w:lineRule="exact"/>
              <w:jc w:val="center"/>
              <w:rPr>
                <w:rFonts w:cs="宋体" w:asciiTheme="majorEastAsia" w:hAnsiTheme="majorEastAsia" w:eastAsiaTheme="majorEastAsia"/>
                <w:color w:val="auto"/>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2EED6E">
            <w:pPr>
              <w:widowControl/>
              <w:spacing w:line="300" w:lineRule="exact"/>
              <w:jc w:val="center"/>
              <w:rPr>
                <w:rFonts w:cs="宋体" w:asciiTheme="majorEastAsia" w:hAnsiTheme="majorEastAsia" w:eastAsiaTheme="majorEastAsia"/>
                <w:color w:val="auto"/>
                <w:kern w:val="0"/>
                <w:szCs w:val="21"/>
              </w:rPr>
            </w:pPr>
          </w:p>
        </w:tc>
      </w:tr>
      <w:tr w14:paraId="5AFFED7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F1DC192">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20805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7EF5A0">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行政事业单位养老支出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093B36">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13A70F">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A30EB6">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251.87</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28CD594">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8ED441">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9B12C0">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BFA5289">
            <w:pPr>
              <w:widowControl/>
              <w:spacing w:line="300" w:lineRule="exact"/>
              <w:jc w:val="center"/>
              <w:rPr>
                <w:rFonts w:cs="宋体" w:asciiTheme="majorEastAsia" w:hAnsiTheme="majorEastAsia" w:eastAsiaTheme="majorEastAsia"/>
                <w:color w:val="auto"/>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43F47CE">
            <w:pPr>
              <w:widowControl/>
              <w:spacing w:line="300" w:lineRule="exact"/>
              <w:jc w:val="center"/>
              <w:rPr>
                <w:rFonts w:cs="宋体" w:asciiTheme="majorEastAsia" w:hAnsiTheme="majorEastAsia" w:eastAsiaTheme="majorEastAsia"/>
                <w:color w:val="auto"/>
                <w:kern w:val="0"/>
                <w:szCs w:val="21"/>
              </w:rPr>
            </w:pPr>
          </w:p>
        </w:tc>
      </w:tr>
      <w:tr w14:paraId="2574AFE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F43388">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2080505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ED154C">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机关事业单位基本养老保险缴费支出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FA474F">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D59106">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4FCC956">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94CADC">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C19FEC5">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B44363F">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8F230D8">
            <w:pPr>
              <w:widowControl/>
              <w:spacing w:line="300" w:lineRule="exact"/>
              <w:jc w:val="center"/>
              <w:rPr>
                <w:rFonts w:cs="宋体" w:asciiTheme="majorEastAsia" w:hAnsiTheme="majorEastAsia" w:eastAsiaTheme="majorEastAsia"/>
                <w:color w:val="auto"/>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9EBE0EA">
            <w:pPr>
              <w:widowControl/>
              <w:spacing w:line="300" w:lineRule="exact"/>
              <w:jc w:val="center"/>
              <w:rPr>
                <w:rFonts w:cs="宋体" w:asciiTheme="majorEastAsia" w:hAnsiTheme="majorEastAsia" w:eastAsiaTheme="majorEastAsia"/>
                <w:color w:val="auto"/>
                <w:kern w:val="0"/>
                <w:szCs w:val="21"/>
              </w:rPr>
            </w:pPr>
          </w:p>
        </w:tc>
      </w:tr>
      <w:tr w14:paraId="53716BF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1529EB3">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210</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A01034">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卫生健康支出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1BC8A3">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6312AE9">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66AECE">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145.69</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5B50A6D">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B87D6E1">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EFBF1C">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C8EE733">
            <w:pPr>
              <w:widowControl/>
              <w:spacing w:line="300" w:lineRule="exact"/>
              <w:jc w:val="center"/>
              <w:rPr>
                <w:rFonts w:cs="宋体" w:asciiTheme="majorEastAsia" w:hAnsiTheme="majorEastAsia" w:eastAsiaTheme="majorEastAsia"/>
                <w:color w:val="auto"/>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3031D5">
            <w:pPr>
              <w:widowControl/>
              <w:spacing w:line="300" w:lineRule="exact"/>
              <w:jc w:val="center"/>
              <w:rPr>
                <w:rFonts w:cs="宋体" w:asciiTheme="majorEastAsia" w:hAnsiTheme="majorEastAsia" w:eastAsiaTheme="majorEastAsia"/>
                <w:color w:val="auto"/>
                <w:kern w:val="0"/>
                <w:szCs w:val="21"/>
              </w:rPr>
            </w:pPr>
          </w:p>
        </w:tc>
      </w:tr>
      <w:tr w14:paraId="53560C9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3728D0">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21011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3B68D72">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行政事业单位医疗</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726395">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EADB59">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1A28B5">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B136767">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9AEABF5">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F445A9C">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F4743D">
            <w:pPr>
              <w:widowControl/>
              <w:spacing w:line="300" w:lineRule="exact"/>
              <w:jc w:val="center"/>
              <w:rPr>
                <w:rFonts w:cs="宋体" w:asciiTheme="majorEastAsia" w:hAnsiTheme="majorEastAsia" w:eastAsiaTheme="majorEastAsia"/>
                <w:color w:val="auto"/>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32BA841">
            <w:pPr>
              <w:widowControl/>
              <w:spacing w:line="300" w:lineRule="exact"/>
              <w:jc w:val="center"/>
              <w:rPr>
                <w:rFonts w:cs="宋体" w:asciiTheme="majorEastAsia" w:hAnsiTheme="majorEastAsia" w:eastAsiaTheme="majorEastAsia"/>
                <w:color w:val="auto"/>
                <w:kern w:val="0"/>
                <w:szCs w:val="21"/>
              </w:rPr>
            </w:pPr>
          </w:p>
        </w:tc>
      </w:tr>
      <w:tr w14:paraId="37480CD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1B7A64">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2101101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97D7EF">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行政单位医疗</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DC8D777">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7295E1">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6F2289">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34B199">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51E0CF1">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3ECFD70">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F121CF4">
            <w:pPr>
              <w:widowControl/>
              <w:spacing w:line="300" w:lineRule="exact"/>
              <w:jc w:val="center"/>
              <w:rPr>
                <w:rFonts w:cs="宋体" w:asciiTheme="majorEastAsia" w:hAnsiTheme="majorEastAsia" w:eastAsiaTheme="majorEastAsia"/>
                <w:color w:val="auto"/>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7E7B1DC">
            <w:pPr>
              <w:widowControl/>
              <w:spacing w:line="300" w:lineRule="exact"/>
              <w:jc w:val="center"/>
              <w:rPr>
                <w:rFonts w:cs="宋体" w:asciiTheme="majorEastAsia" w:hAnsiTheme="majorEastAsia" w:eastAsiaTheme="majorEastAsia"/>
                <w:color w:val="auto"/>
                <w:kern w:val="0"/>
                <w:szCs w:val="21"/>
              </w:rPr>
            </w:pPr>
          </w:p>
        </w:tc>
      </w:tr>
      <w:tr w14:paraId="2641B9B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DAE8F27">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213</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FBDF64">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农林水支出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0B68D4">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29008.04</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CF1662">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2582.06</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EE44B0">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2582.06</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694F36">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A41E9E">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88E57C0">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1476AB7">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26425.98</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B4899DB">
            <w:pPr>
              <w:widowControl/>
              <w:spacing w:line="300" w:lineRule="exact"/>
              <w:jc w:val="center"/>
              <w:rPr>
                <w:rFonts w:cs="宋体" w:asciiTheme="majorEastAsia" w:hAnsiTheme="majorEastAsia" w:eastAsiaTheme="majorEastAsia"/>
                <w:color w:val="auto"/>
                <w:kern w:val="0"/>
                <w:szCs w:val="21"/>
              </w:rPr>
            </w:pPr>
          </w:p>
        </w:tc>
      </w:tr>
      <w:tr w14:paraId="7D8C83A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70A139A">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21301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BC38A1">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农业</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E7EC83">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29008.04</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A1ABCC">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2582.06</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A09EF4">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2582.06</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15323E6">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D2566A1">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59A2E8">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7DB1D6A">
            <w:pPr>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26425.98</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704B08">
            <w:pPr>
              <w:widowControl/>
              <w:spacing w:line="300" w:lineRule="exact"/>
              <w:jc w:val="center"/>
              <w:rPr>
                <w:rFonts w:cs="宋体" w:asciiTheme="majorEastAsia" w:hAnsiTheme="majorEastAsia" w:eastAsiaTheme="majorEastAsia"/>
                <w:color w:val="auto"/>
                <w:kern w:val="0"/>
                <w:szCs w:val="21"/>
              </w:rPr>
            </w:pPr>
          </w:p>
        </w:tc>
      </w:tr>
      <w:tr w14:paraId="1ACB3E8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946308C">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2130101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A5B993">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行政运行（农业）</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65139F">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2318.73</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ACD71F">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2318.73</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F5E0937">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2318.73</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F09CBB">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EC3421">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6FDEE8D">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7625A0">
            <w:pPr>
              <w:spacing w:line="300" w:lineRule="exact"/>
              <w:jc w:val="center"/>
              <w:rPr>
                <w:rFonts w:cs="宋体" w:asciiTheme="majorEastAsia" w:hAnsiTheme="majorEastAsia" w:eastAsiaTheme="majorEastAsia"/>
                <w:color w:val="auto"/>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E4A97AC">
            <w:pPr>
              <w:widowControl/>
              <w:spacing w:line="300" w:lineRule="exact"/>
              <w:jc w:val="center"/>
              <w:rPr>
                <w:rFonts w:cs="宋体" w:asciiTheme="majorEastAsia" w:hAnsiTheme="majorEastAsia" w:eastAsiaTheme="majorEastAsia"/>
                <w:color w:val="auto"/>
                <w:kern w:val="0"/>
                <w:szCs w:val="21"/>
              </w:rPr>
            </w:pPr>
          </w:p>
        </w:tc>
      </w:tr>
      <w:tr w14:paraId="4526177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4EA498">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2130105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C349887">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农垦运行</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AF9F56">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172.28</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2A2093D">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172.28</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955506">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172.28</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E237161">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91B4E3">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EFD78D">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22D67C">
            <w:pPr>
              <w:widowControl/>
              <w:spacing w:line="300" w:lineRule="exact"/>
              <w:jc w:val="center"/>
              <w:rPr>
                <w:rFonts w:cs="宋体" w:asciiTheme="majorEastAsia" w:hAnsiTheme="majorEastAsia" w:eastAsiaTheme="majorEastAsia"/>
                <w:color w:val="auto"/>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9D8874">
            <w:pPr>
              <w:widowControl/>
              <w:spacing w:line="300" w:lineRule="exact"/>
              <w:jc w:val="center"/>
              <w:rPr>
                <w:rFonts w:cs="宋体" w:asciiTheme="majorEastAsia" w:hAnsiTheme="majorEastAsia" w:eastAsiaTheme="majorEastAsia"/>
                <w:color w:val="auto"/>
                <w:kern w:val="0"/>
                <w:szCs w:val="21"/>
              </w:rPr>
            </w:pPr>
          </w:p>
        </w:tc>
      </w:tr>
      <w:tr w14:paraId="5668B63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899388">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2130106</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DB9D1C">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科技转化与推广服务</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58298CC">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rPr>
              <w:t>2</w:t>
            </w:r>
            <w:r>
              <w:rPr>
                <w:rFonts w:hint="eastAsia" w:cs="宋体" w:asciiTheme="majorEastAsia" w:hAnsiTheme="majorEastAsia" w:eastAsiaTheme="majorEastAsia"/>
                <w:color w:val="auto"/>
                <w:kern w:val="0"/>
                <w:szCs w:val="21"/>
                <w:lang w:val="en-US" w:eastAsia="zh-CN"/>
              </w:rPr>
              <w:t>05</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8B52B8">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10</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96D1834">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10</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5298A4">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38ED76">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281717E">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03E18F">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195</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B2A74FA">
            <w:pPr>
              <w:widowControl/>
              <w:spacing w:line="300" w:lineRule="exact"/>
              <w:jc w:val="center"/>
              <w:rPr>
                <w:rFonts w:cs="宋体" w:asciiTheme="majorEastAsia" w:hAnsiTheme="majorEastAsia" w:eastAsiaTheme="majorEastAsia"/>
                <w:color w:val="auto"/>
                <w:kern w:val="0"/>
                <w:szCs w:val="21"/>
              </w:rPr>
            </w:pPr>
          </w:p>
        </w:tc>
      </w:tr>
      <w:tr w14:paraId="719058F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C0FA36">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2130108</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BB7462C">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病虫害控制</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4E93DA">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1194.48</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20FBEA">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5</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614992">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5</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31BBC1">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6FA2EA">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7F67836">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8C8885">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1189.48</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0ACCC3">
            <w:pPr>
              <w:widowControl/>
              <w:spacing w:line="300" w:lineRule="exact"/>
              <w:jc w:val="center"/>
              <w:rPr>
                <w:rFonts w:cs="宋体" w:asciiTheme="majorEastAsia" w:hAnsiTheme="majorEastAsia" w:eastAsiaTheme="majorEastAsia"/>
                <w:color w:val="auto"/>
                <w:kern w:val="0"/>
                <w:szCs w:val="21"/>
              </w:rPr>
            </w:pPr>
          </w:p>
        </w:tc>
      </w:tr>
      <w:tr w14:paraId="13C5EF3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8B2AA7B">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2130109</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C95A4B">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农产品质量安全</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E7BA84B">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172.28</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7F5E05">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w:t>
            </w:r>
            <w:r>
              <w:rPr>
                <w:rFonts w:hint="eastAsia" w:cs="宋体" w:asciiTheme="majorEastAsia" w:hAnsiTheme="majorEastAsia" w:eastAsiaTheme="majorEastAsia"/>
                <w:color w:val="auto"/>
                <w:kern w:val="0"/>
                <w:szCs w:val="21"/>
              </w:rPr>
              <w:t>0</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AD321B">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10</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C46953">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B9C86D3">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0DA1DF">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61F27D">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162.28</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669CF3">
            <w:pPr>
              <w:widowControl/>
              <w:spacing w:line="300" w:lineRule="exact"/>
              <w:jc w:val="center"/>
              <w:rPr>
                <w:rFonts w:cs="宋体" w:asciiTheme="majorEastAsia" w:hAnsiTheme="majorEastAsia" w:eastAsiaTheme="majorEastAsia"/>
                <w:color w:val="auto"/>
                <w:kern w:val="0"/>
                <w:szCs w:val="21"/>
              </w:rPr>
            </w:pPr>
          </w:p>
        </w:tc>
      </w:tr>
      <w:tr w14:paraId="113E600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C4F676">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2130121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D8BFB2">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农业结构调整补贴</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2C5EB0A">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915</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18F1D5">
            <w:pPr>
              <w:widowControl/>
              <w:spacing w:line="300" w:lineRule="exact"/>
              <w:jc w:val="center"/>
              <w:rPr>
                <w:rFonts w:cs="宋体" w:asciiTheme="majorEastAsia" w:hAnsiTheme="majorEastAsia" w:eastAsiaTheme="majorEastAsia"/>
                <w:color w:val="auto"/>
                <w:kern w:val="0"/>
                <w:szCs w:val="21"/>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26913D">
            <w:pPr>
              <w:widowControl/>
              <w:spacing w:line="300" w:lineRule="exact"/>
              <w:jc w:val="center"/>
              <w:rPr>
                <w:rFonts w:cs="宋体" w:asciiTheme="majorEastAsia" w:hAnsiTheme="majorEastAsia" w:eastAsiaTheme="majorEastAsia"/>
                <w:color w:val="auto"/>
                <w:kern w:val="0"/>
                <w:szCs w:val="21"/>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4541C27">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31DA9CD">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167FC74">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C914EB">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915</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15496D6">
            <w:pPr>
              <w:widowControl/>
              <w:spacing w:line="300" w:lineRule="exact"/>
              <w:jc w:val="center"/>
              <w:rPr>
                <w:rFonts w:cs="宋体" w:asciiTheme="majorEastAsia" w:hAnsiTheme="majorEastAsia" w:eastAsiaTheme="majorEastAsia"/>
                <w:color w:val="auto"/>
                <w:kern w:val="0"/>
                <w:szCs w:val="21"/>
              </w:rPr>
            </w:pPr>
          </w:p>
        </w:tc>
      </w:tr>
      <w:tr w14:paraId="281F029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B316E8D">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2130122</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EB24E3C">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农业生产发展</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8F6B9A">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19909</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4E1BB3">
            <w:pPr>
              <w:widowControl/>
              <w:spacing w:line="300" w:lineRule="exact"/>
              <w:jc w:val="both"/>
              <w:rPr>
                <w:rFonts w:cs="宋体" w:asciiTheme="majorEastAsia" w:hAnsiTheme="majorEastAsia" w:eastAsiaTheme="majorEastAsia"/>
                <w:color w:val="auto"/>
                <w:kern w:val="0"/>
                <w:szCs w:val="21"/>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C5FAB13">
            <w:pPr>
              <w:widowControl/>
              <w:spacing w:line="300" w:lineRule="exact"/>
              <w:jc w:val="center"/>
              <w:rPr>
                <w:rFonts w:cs="宋体" w:asciiTheme="majorEastAsia" w:hAnsiTheme="majorEastAsia" w:eastAsiaTheme="majorEastAsia"/>
                <w:color w:val="auto"/>
                <w:kern w:val="0"/>
                <w:szCs w:val="21"/>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804639">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F5FE93E">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C16CEC5">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103B4D">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19909</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5DD5AC">
            <w:pPr>
              <w:widowControl/>
              <w:spacing w:line="300" w:lineRule="exact"/>
              <w:jc w:val="center"/>
              <w:rPr>
                <w:rFonts w:cs="宋体" w:asciiTheme="majorEastAsia" w:hAnsiTheme="majorEastAsia" w:eastAsiaTheme="majorEastAsia"/>
                <w:color w:val="auto"/>
                <w:kern w:val="0"/>
                <w:szCs w:val="21"/>
              </w:rPr>
            </w:pPr>
          </w:p>
        </w:tc>
      </w:tr>
      <w:tr w14:paraId="23A6F13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0FB92E">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2130126</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C51224C">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农村社会事业</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29CBC8">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46.05</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6F9F9A6">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46.05</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C8ADEDF">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46.05</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A8043A">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5465B91">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C0C1A1">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7DE9E0E">
            <w:pPr>
              <w:widowControl/>
              <w:spacing w:line="300" w:lineRule="exact"/>
              <w:jc w:val="center"/>
              <w:rPr>
                <w:rFonts w:cs="宋体" w:asciiTheme="majorEastAsia" w:hAnsiTheme="majorEastAsia" w:eastAsiaTheme="majorEastAsia"/>
                <w:color w:val="auto"/>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FF850E9">
            <w:pPr>
              <w:widowControl/>
              <w:spacing w:line="300" w:lineRule="exact"/>
              <w:jc w:val="center"/>
              <w:rPr>
                <w:rFonts w:cs="宋体" w:asciiTheme="majorEastAsia" w:hAnsiTheme="majorEastAsia" w:eastAsiaTheme="majorEastAsia"/>
                <w:color w:val="auto"/>
                <w:kern w:val="0"/>
                <w:szCs w:val="21"/>
              </w:rPr>
            </w:pPr>
          </w:p>
        </w:tc>
      </w:tr>
      <w:tr w14:paraId="11263F5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A5DDA2">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2130135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4F26DEC">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农业资源保护修复与利用</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F2A82D5">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1175.22</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19165E">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20</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682BBFE">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20</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BEEBCA">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9E0D31">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004821">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B12F955">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1155.22</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A0187F">
            <w:pPr>
              <w:widowControl/>
              <w:spacing w:line="300" w:lineRule="exact"/>
              <w:jc w:val="center"/>
              <w:rPr>
                <w:rFonts w:cs="宋体" w:asciiTheme="majorEastAsia" w:hAnsiTheme="majorEastAsia" w:eastAsiaTheme="majorEastAsia"/>
                <w:color w:val="auto"/>
                <w:kern w:val="0"/>
                <w:szCs w:val="21"/>
              </w:rPr>
            </w:pPr>
          </w:p>
        </w:tc>
      </w:tr>
      <w:tr w14:paraId="0265D6F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60FC32B">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2130199</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3D6D03">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其他农业农村支出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265926">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2900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ED008B">
            <w:pPr>
              <w:widowControl/>
              <w:spacing w:line="300" w:lineRule="exact"/>
              <w:jc w:val="center"/>
              <w:rPr>
                <w:rFonts w:cs="宋体" w:asciiTheme="majorEastAsia" w:hAnsiTheme="majorEastAsia" w:eastAsiaTheme="majorEastAsia"/>
                <w:color w:val="auto"/>
                <w:kern w:val="0"/>
                <w:szCs w:val="21"/>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B82EFC2">
            <w:pPr>
              <w:widowControl/>
              <w:spacing w:line="300" w:lineRule="exact"/>
              <w:jc w:val="center"/>
              <w:rPr>
                <w:rFonts w:cs="宋体" w:asciiTheme="majorEastAsia" w:hAnsiTheme="majorEastAsia" w:eastAsiaTheme="majorEastAsia"/>
                <w:color w:val="auto"/>
                <w:kern w:val="0"/>
                <w:szCs w:val="21"/>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C9031E5">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98F92E6">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F5D99E">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4F2C7A">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2900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6E2D19C">
            <w:pPr>
              <w:widowControl/>
              <w:spacing w:line="300" w:lineRule="exact"/>
              <w:jc w:val="center"/>
              <w:rPr>
                <w:rFonts w:cs="宋体" w:asciiTheme="majorEastAsia" w:hAnsiTheme="majorEastAsia" w:eastAsiaTheme="majorEastAsia"/>
                <w:color w:val="auto"/>
                <w:kern w:val="0"/>
                <w:szCs w:val="21"/>
              </w:rPr>
            </w:pPr>
          </w:p>
        </w:tc>
      </w:tr>
      <w:tr w14:paraId="3B61DEA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325D7D">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221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40A4FA">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住房保障支出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B84E2C">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AEEA9F">
            <w:pPr>
              <w:widowControl/>
              <w:spacing w:line="480" w:lineRule="auto"/>
              <w:jc w:val="center"/>
              <w:rPr>
                <w:rFonts w:cs="宋体" w:asciiTheme="majorEastAsia" w:hAnsiTheme="majorEastAsia" w:eastAsiaTheme="majorEastAsia"/>
                <w:color w:val="auto"/>
                <w:kern w:val="0"/>
                <w:szCs w:val="21"/>
              </w:rPr>
            </w:pPr>
            <w:r>
              <w:rPr>
                <w:rFonts w:hint="eastAsia" w:ascii="宋体" w:hAnsi="宋体" w:eastAsia="宋体" w:cs="宋体"/>
                <w:color w:val="auto"/>
                <w:kern w:val="0"/>
                <w:szCs w:val="21"/>
                <w:lang w:val="en-US" w:eastAsia="zh-CN"/>
              </w:rPr>
              <w:t>216.51</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20E11E6">
            <w:pPr>
              <w:widowControl/>
              <w:spacing w:line="480" w:lineRule="auto"/>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216.51</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960F51">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4779F7">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EE78501">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E2F19F">
            <w:pPr>
              <w:widowControl/>
              <w:spacing w:line="300" w:lineRule="exact"/>
              <w:jc w:val="center"/>
              <w:rPr>
                <w:rFonts w:cs="宋体" w:asciiTheme="majorEastAsia" w:hAnsiTheme="majorEastAsia" w:eastAsiaTheme="majorEastAsia"/>
                <w:color w:val="auto"/>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E4D42B">
            <w:pPr>
              <w:widowControl/>
              <w:spacing w:line="300" w:lineRule="exact"/>
              <w:jc w:val="center"/>
              <w:rPr>
                <w:rFonts w:cs="宋体" w:asciiTheme="majorEastAsia" w:hAnsiTheme="majorEastAsia" w:eastAsiaTheme="majorEastAsia"/>
                <w:color w:val="auto"/>
                <w:kern w:val="0"/>
                <w:szCs w:val="21"/>
              </w:rPr>
            </w:pPr>
          </w:p>
        </w:tc>
      </w:tr>
      <w:tr w14:paraId="41FB911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556228D">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22102</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250B7C7">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住房改革支出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AB6BF3">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59FC699">
            <w:pPr>
              <w:widowControl/>
              <w:spacing w:line="480" w:lineRule="auto"/>
              <w:jc w:val="center"/>
              <w:rPr>
                <w:rFonts w:cs="宋体" w:asciiTheme="majorEastAsia" w:hAnsiTheme="majorEastAsia" w:eastAsiaTheme="majorEastAsia"/>
                <w:color w:val="auto"/>
                <w:kern w:val="0"/>
                <w:szCs w:val="21"/>
              </w:rPr>
            </w:pPr>
            <w:r>
              <w:rPr>
                <w:rFonts w:hint="eastAsia" w:ascii="宋体" w:hAnsi="宋体" w:eastAsia="宋体" w:cs="宋体"/>
                <w:color w:val="auto"/>
                <w:kern w:val="0"/>
                <w:szCs w:val="21"/>
                <w:lang w:val="en-US" w:eastAsia="zh-CN"/>
              </w:rPr>
              <w:t>216.51</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5723B5">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BF920A0">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7A46B57">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9469865">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B5F976">
            <w:pPr>
              <w:widowControl/>
              <w:spacing w:line="300" w:lineRule="exact"/>
              <w:jc w:val="center"/>
              <w:rPr>
                <w:rFonts w:cs="宋体" w:asciiTheme="majorEastAsia" w:hAnsiTheme="majorEastAsia" w:eastAsiaTheme="majorEastAsia"/>
                <w:color w:val="auto"/>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CE8EE4">
            <w:pPr>
              <w:widowControl/>
              <w:spacing w:line="300" w:lineRule="exact"/>
              <w:jc w:val="center"/>
              <w:rPr>
                <w:rFonts w:cs="宋体" w:asciiTheme="majorEastAsia" w:hAnsiTheme="majorEastAsia" w:eastAsiaTheme="majorEastAsia"/>
                <w:color w:val="auto"/>
                <w:kern w:val="0"/>
                <w:szCs w:val="21"/>
              </w:rPr>
            </w:pPr>
          </w:p>
        </w:tc>
      </w:tr>
      <w:tr w14:paraId="30E24E8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08245A">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2210201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895819E">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住房公积金</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D179B2">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EBBB695">
            <w:pPr>
              <w:widowControl/>
              <w:spacing w:line="480" w:lineRule="auto"/>
              <w:jc w:val="center"/>
              <w:rPr>
                <w:rFonts w:cs="宋体" w:asciiTheme="majorEastAsia" w:hAnsiTheme="majorEastAsia" w:eastAsiaTheme="majorEastAsia"/>
                <w:color w:val="auto"/>
                <w:kern w:val="0"/>
                <w:szCs w:val="21"/>
              </w:rPr>
            </w:pPr>
            <w:r>
              <w:rPr>
                <w:rFonts w:hint="eastAsia" w:ascii="宋体" w:hAnsi="宋体" w:eastAsia="宋体" w:cs="宋体"/>
                <w:color w:val="auto"/>
                <w:kern w:val="0"/>
                <w:szCs w:val="21"/>
                <w:lang w:val="en-US" w:eastAsia="zh-CN"/>
              </w:rPr>
              <w:t>216.51</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6EBFF6">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4AEAA0">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4BA729">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5CB3D9">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1A7778">
            <w:pPr>
              <w:widowControl/>
              <w:spacing w:line="300" w:lineRule="exact"/>
              <w:jc w:val="center"/>
              <w:rPr>
                <w:rFonts w:cs="宋体" w:asciiTheme="majorEastAsia" w:hAnsiTheme="majorEastAsia" w:eastAsiaTheme="majorEastAsia"/>
                <w:color w:val="auto"/>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04C3C1">
            <w:pPr>
              <w:widowControl/>
              <w:spacing w:line="300" w:lineRule="exact"/>
              <w:jc w:val="center"/>
              <w:rPr>
                <w:rFonts w:cs="宋体" w:asciiTheme="majorEastAsia" w:hAnsiTheme="majorEastAsia" w:eastAsiaTheme="majorEastAsia"/>
                <w:color w:val="auto"/>
                <w:kern w:val="0"/>
                <w:szCs w:val="21"/>
              </w:rPr>
            </w:pPr>
          </w:p>
        </w:tc>
      </w:tr>
      <w:tr w14:paraId="737FFCD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E51182">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合计</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2346D5">
            <w:pPr>
              <w:widowControl/>
              <w:spacing w:line="300" w:lineRule="exact"/>
              <w:jc w:val="center"/>
              <w:rPr>
                <w:rFonts w:cs="宋体" w:asciiTheme="majorEastAsia" w:hAnsiTheme="majorEastAsia" w:eastAsiaTheme="majorEastAsia"/>
                <w:color w:val="auto"/>
                <w:kern w:val="0"/>
                <w:szCs w:val="21"/>
              </w:rPr>
            </w:pP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488F190">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29622.11</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E22FDE">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rPr>
              <w:t>3</w:t>
            </w:r>
            <w:r>
              <w:rPr>
                <w:rFonts w:hint="eastAsia" w:cs="宋体" w:asciiTheme="majorEastAsia" w:hAnsiTheme="majorEastAsia" w:eastAsiaTheme="majorEastAsia"/>
                <w:color w:val="auto"/>
                <w:kern w:val="0"/>
                <w:szCs w:val="21"/>
                <w:lang w:val="en-US" w:eastAsia="zh-CN"/>
              </w:rPr>
              <w:t>196.13</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DCF1523">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rPr>
              <w:t>3</w:t>
            </w:r>
            <w:r>
              <w:rPr>
                <w:rFonts w:hint="eastAsia" w:cs="宋体" w:asciiTheme="majorEastAsia" w:hAnsiTheme="majorEastAsia" w:eastAsiaTheme="majorEastAsia"/>
                <w:color w:val="auto"/>
                <w:kern w:val="0"/>
                <w:szCs w:val="21"/>
                <w:lang w:val="en-US" w:eastAsia="zh-CN"/>
              </w:rPr>
              <w:t>196.13</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FA4C8BC">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A74291C">
            <w:pPr>
              <w:widowControl/>
              <w:spacing w:line="300" w:lineRule="exact"/>
              <w:jc w:val="center"/>
              <w:rPr>
                <w:rFonts w:cs="宋体" w:asciiTheme="majorEastAsia" w:hAnsiTheme="majorEastAsia" w:eastAsiaTheme="majorEastAsia"/>
                <w:color w:val="auto"/>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F05416">
            <w:pPr>
              <w:widowControl/>
              <w:spacing w:line="300" w:lineRule="exact"/>
              <w:jc w:val="center"/>
              <w:rPr>
                <w:rFonts w:cs="宋体" w:asciiTheme="majorEastAsia" w:hAnsiTheme="majorEastAsia" w:eastAsiaTheme="majorEastAsia"/>
                <w:color w:val="auto"/>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22817E">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26425.98</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45F4D0">
            <w:pPr>
              <w:widowControl/>
              <w:spacing w:line="300" w:lineRule="exact"/>
              <w:jc w:val="center"/>
              <w:rPr>
                <w:rFonts w:cs="宋体" w:asciiTheme="majorEastAsia" w:hAnsiTheme="majorEastAsia" w:eastAsiaTheme="majorEastAsia"/>
                <w:color w:val="auto"/>
                <w:kern w:val="0"/>
                <w:szCs w:val="21"/>
              </w:rPr>
            </w:pPr>
          </w:p>
        </w:tc>
      </w:tr>
    </w:tbl>
    <w:p w14:paraId="1BE680FE">
      <w:pPr>
        <w:widowControl/>
        <w:shd w:val="clear" w:color="auto" w:fill="FFFFFF"/>
        <w:spacing w:line="480" w:lineRule="auto"/>
        <w:ind w:firstLine="480"/>
        <w:jc w:val="center"/>
        <w:rPr>
          <w:rFonts w:hint="eastAsia" w:ascii="宋体" w:hAnsi="宋体" w:eastAsia="宋体" w:cs="宋体"/>
          <w:color w:val="auto"/>
          <w:kern w:val="0"/>
          <w:sz w:val="27"/>
          <w:szCs w:val="27"/>
        </w:rPr>
      </w:pPr>
    </w:p>
    <w:p w14:paraId="364B786B">
      <w:pPr>
        <w:widowControl/>
        <w:shd w:val="clear" w:color="auto" w:fill="FFFFFF"/>
        <w:spacing w:line="480" w:lineRule="auto"/>
        <w:ind w:firstLine="480"/>
        <w:jc w:val="center"/>
        <w:rPr>
          <w:rFonts w:hint="eastAsia" w:ascii="宋体" w:hAnsi="宋体" w:eastAsia="宋体" w:cs="宋体"/>
          <w:color w:val="auto"/>
          <w:kern w:val="0"/>
          <w:sz w:val="27"/>
          <w:szCs w:val="27"/>
        </w:rPr>
      </w:pPr>
    </w:p>
    <w:bookmarkEnd w:id="0"/>
    <w:p w14:paraId="73F83E90">
      <w:pPr>
        <w:widowControl/>
        <w:shd w:val="clear" w:color="auto" w:fill="FFFFFF"/>
        <w:spacing w:line="480" w:lineRule="auto"/>
        <w:ind w:firstLine="480"/>
        <w:jc w:val="center"/>
        <w:rPr>
          <w:rFonts w:hint="eastAsia" w:ascii="宋体" w:hAnsi="宋体" w:eastAsia="宋体" w:cs="宋体"/>
          <w:color w:val="auto"/>
          <w:kern w:val="0"/>
          <w:sz w:val="27"/>
          <w:szCs w:val="27"/>
        </w:rPr>
      </w:pPr>
    </w:p>
    <w:p w14:paraId="03B0EF03">
      <w:pPr>
        <w:widowControl/>
        <w:shd w:val="clear" w:color="auto" w:fill="FFFFFF"/>
        <w:spacing w:line="480" w:lineRule="auto"/>
        <w:ind w:firstLine="480"/>
        <w:jc w:val="center"/>
        <w:rPr>
          <w:rFonts w:hint="eastAsia" w:ascii="宋体" w:hAnsi="宋体" w:eastAsia="宋体" w:cs="宋体"/>
          <w:color w:val="auto"/>
          <w:kern w:val="0"/>
          <w:sz w:val="27"/>
          <w:szCs w:val="27"/>
        </w:rPr>
        <w:sectPr>
          <w:pgSz w:w="11906" w:h="16838"/>
          <w:pgMar w:top="1440" w:right="1800" w:bottom="1440" w:left="1800" w:header="851" w:footer="992" w:gutter="0"/>
          <w:cols w:space="425" w:num="1"/>
          <w:docGrid w:type="lines" w:linePitch="312" w:charSpace="0"/>
        </w:sectPr>
      </w:pPr>
    </w:p>
    <w:p w14:paraId="3DFB8D95">
      <w:pPr>
        <w:widowControl/>
        <w:shd w:val="clear" w:color="auto" w:fill="FFFFFF"/>
        <w:spacing w:before="100" w:beforeAutospacing="1"/>
        <w:jc w:val="center"/>
        <w:rPr>
          <w:rFonts w:ascii="宋体" w:hAnsi="宋体" w:eastAsia="宋体" w:cs="宋体"/>
          <w:b/>
          <w:color w:val="auto"/>
          <w:kern w:val="0"/>
          <w:sz w:val="24"/>
          <w:szCs w:val="24"/>
        </w:rPr>
      </w:pPr>
      <w:r>
        <w:rPr>
          <w:rFonts w:ascii="宋体" w:hAnsi="宋体" w:eastAsia="宋体" w:cs="宋体"/>
          <w:b/>
          <w:color w:val="auto"/>
          <w:kern w:val="0"/>
          <w:sz w:val="24"/>
          <w:szCs w:val="24"/>
        </w:rPr>
        <w:t>部门预算和“三公”经费预算公开表格（表3）</w:t>
      </w:r>
    </w:p>
    <w:p w14:paraId="02B1A3EA">
      <w:pPr>
        <w:widowControl/>
        <w:shd w:val="clear" w:color="auto" w:fill="FFFFFF"/>
        <w:spacing w:line="480" w:lineRule="auto"/>
        <w:ind w:firstLine="480"/>
        <w:jc w:val="center"/>
        <w:rPr>
          <w:rFonts w:ascii="宋体" w:hAnsi="宋体" w:eastAsia="宋体" w:cs="宋体"/>
          <w:color w:val="auto"/>
          <w:kern w:val="0"/>
          <w:sz w:val="27"/>
          <w:szCs w:val="27"/>
        </w:rPr>
      </w:pPr>
      <w:r>
        <w:rPr>
          <w:rFonts w:hint="eastAsia" w:ascii="宋体" w:hAnsi="宋体" w:eastAsia="宋体" w:cs="宋体"/>
          <w:color w:val="auto"/>
          <w:kern w:val="0"/>
          <w:sz w:val="27"/>
          <w:szCs w:val="27"/>
        </w:rPr>
        <w:t>部门支出总表</w:t>
      </w:r>
    </w:p>
    <w:p w14:paraId="66F998D8">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0"/>
        <w:jc w:val="right"/>
        <w:textAlignment w:val="auto"/>
        <w:rPr>
          <w:rFonts w:ascii="宋体" w:hAnsi="宋体" w:eastAsia="宋体" w:cs="宋体"/>
          <w:color w:val="auto"/>
          <w:kern w:val="0"/>
          <w:sz w:val="27"/>
          <w:szCs w:val="27"/>
        </w:rPr>
      </w:pPr>
      <w:ins w:id="2" w:author="°Cn." w:date="2024-08-06T10:20:47Z">
        <w:r>
          <w:rPr>
            <w:rFonts w:hint="eastAsia" w:ascii="宋体" w:hAnsi="宋体" w:eastAsia="宋体" w:cs="宋体"/>
            <w:color w:val="auto"/>
            <w:kern w:val="0"/>
            <w:sz w:val="27"/>
            <w:szCs w:val="27"/>
            <w:lang w:val="en-US" w:eastAsia="zh-CN"/>
          </w:rPr>
          <w:t>部门：湘潭县农业农村局</w:t>
        </w:r>
      </w:ins>
      <w:r>
        <w:rPr>
          <w:rFonts w:hint="eastAsia" w:ascii="宋体" w:hAnsi="宋体" w:eastAsia="宋体" w:cs="宋体"/>
          <w:color w:val="auto"/>
          <w:kern w:val="0"/>
          <w:sz w:val="27"/>
          <w:szCs w:val="27"/>
          <w:lang w:val="en-US" w:eastAsia="zh-CN"/>
        </w:rPr>
        <w:t xml:space="preserve">                              </w:t>
      </w:r>
      <w:r>
        <w:rPr>
          <w:rFonts w:hint="eastAsia" w:ascii="宋体" w:hAnsi="宋体" w:eastAsia="宋体" w:cs="宋体"/>
          <w:color w:val="auto"/>
          <w:kern w:val="0"/>
          <w:sz w:val="27"/>
          <w:szCs w:val="27"/>
        </w:rPr>
        <w:t>单位：万元</w:t>
      </w:r>
    </w:p>
    <w:tbl>
      <w:tblPr>
        <w:tblStyle w:val="4"/>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513"/>
        <w:gridCol w:w="510"/>
        <w:gridCol w:w="510"/>
        <w:gridCol w:w="2970"/>
        <w:gridCol w:w="1364"/>
        <w:gridCol w:w="1360"/>
        <w:gridCol w:w="1095"/>
      </w:tblGrid>
      <w:tr w14:paraId="5792497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4503"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35FA24F">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功能分类科目</w:t>
            </w:r>
          </w:p>
        </w:tc>
        <w:tc>
          <w:tcPr>
            <w:tcW w:w="3819"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F068A83">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预算数</w:t>
            </w:r>
          </w:p>
        </w:tc>
      </w:tr>
      <w:tr w14:paraId="5EC2AFE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EDC66C1">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科目编码</w:t>
            </w:r>
          </w:p>
        </w:tc>
        <w:tc>
          <w:tcPr>
            <w:tcW w:w="297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E8FD81D">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科目名称</w:t>
            </w:r>
          </w:p>
        </w:tc>
        <w:tc>
          <w:tcPr>
            <w:tcW w:w="136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462BFE">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小计</w:t>
            </w:r>
          </w:p>
        </w:tc>
        <w:tc>
          <w:tcPr>
            <w:tcW w:w="136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6246D5">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基本支出</w:t>
            </w:r>
          </w:p>
        </w:tc>
        <w:tc>
          <w:tcPr>
            <w:tcW w:w="1095"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9C9C60">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项目支出</w:t>
            </w:r>
          </w:p>
        </w:tc>
      </w:tr>
      <w:tr w14:paraId="0AE8B61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51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E52204">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类</w:t>
            </w:r>
          </w:p>
        </w:tc>
        <w:tc>
          <w:tcPr>
            <w:tcW w:w="51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158EBFC">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款</w:t>
            </w:r>
          </w:p>
        </w:tc>
        <w:tc>
          <w:tcPr>
            <w:tcW w:w="51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70C26B6">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项</w:t>
            </w:r>
          </w:p>
        </w:tc>
        <w:tc>
          <w:tcPr>
            <w:tcW w:w="297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6527DE28">
            <w:pPr>
              <w:widowControl/>
              <w:jc w:val="center"/>
              <w:rPr>
                <w:rFonts w:ascii="宋体" w:hAnsi="宋体" w:eastAsia="宋体" w:cs="宋体"/>
                <w:color w:val="auto"/>
                <w:kern w:val="0"/>
                <w:szCs w:val="21"/>
              </w:rPr>
            </w:pPr>
          </w:p>
        </w:tc>
        <w:tc>
          <w:tcPr>
            <w:tcW w:w="136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05C2B386">
            <w:pPr>
              <w:widowControl/>
              <w:jc w:val="left"/>
              <w:rPr>
                <w:rFonts w:ascii="宋体" w:hAnsi="宋体" w:eastAsia="宋体" w:cs="宋体"/>
                <w:color w:val="auto"/>
                <w:kern w:val="0"/>
                <w:szCs w:val="21"/>
              </w:rPr>
            </w:pPr>
          </w:p>
        </w:tc>
        <w:tc>
          <w:tcPr>
            <w:tcW w:w="136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6892DE92">
            <w:pPr>
              <w:widowControl/>
              <w:jc w:val="left"/>
              <w:rPr>
                <w:rFonts w:ascii="宋体" w:hAnsi="宋体" w:eastAsia="宋体" w:cs="宋体"/>
                <w:color w:val="auto"/>
                <w:kern w:val="0"/>
                <w:szCs w:val="21"/>
              </w:rPr>
            </w:pPr>
          </w:p>
        </w:tc>
        <w:tc>
          <w:tcPr>
            <w:tcW w:w="109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745E6010">
            <w:pPr>
              <w:widowControl/>
              <w:jc w:val="left"/>
              <w:rPr>
                <w:rFonts w:ascii="宋体" w:hAnsi="宋体" w:eastAsia="宋体" w:cs="宋体"/>
                <w:color w:val="auto"/>
                <w:kern w:val="0"/>
                <w:szCs w:val="21"/>
              </w:rPr>
            </w:pPr>
          </w:p>
        </w:tc>
      </w:tr>
      <w:tr w14:paraId="6F2320F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CCC6D0">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208</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214A23">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社会保障和就业支出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5195346">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169517F">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251.87</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0FF0FC">
            <w:pPr>
              <w:widowControl/>
              <w:spacing w:line="300" w:lineRule="exact"/>
              <w:jc w:val="center"/>
              <w:rPr>
                <w:rFonts w:cs="宋体" w:asciiTheme="majorEastAsia" w:hAnsiTheme="majorEastAsia" w:eastAsiaTheme="majorEastAsia"/>
                <w:color w:val="auto"/>
                <w:kern w:val="0"/>
                <w:szCs w:val="21"/>
              </w:rPr>
            </w:pPr>
          </w:p>
        </w:tc>
      </w:tr>
      <w:tr w14:paraId="336796D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3BCCC6">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20805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DDC81E">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行政事业单位养老支出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6FCD81">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EFA647">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92C266">
            <w:pPr>
              <w:widowControl/>
              <w:spacing w:line="300" w:lineRule="exact"/>
              <w:jc w:val="center"/>
              <w:rPr>
                <w:rFonts w:cs="宋体" w:asciiTheme="majorEastAsia" w:hAnsiTheme="majorEastAsia" w:eastAsiaTheme="majorEastAsia"/>
                <w:color w:val="auto"/>
                <w:kern w:val="0"/>
                <w:szCs w:val="21"/>
              </w:rPr>
            </w:pPr>
          </w:p>
        </w:tc>
      </w:tr>
      <w:tr w14:paraId="3C5A0A4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4DE2CBC">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2080505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BBB6FC7">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机关事业单位基本养老保险缴费支出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6B34CE0">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C1D3ECE">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251.87</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EC8B96">
            <w:pPr>
              <w:widowControl/>
              <w:spacing w:line="300" w:lineRule="exact"/>
              <w:jc w:val="center"/>
              <w:rPr>
                <w:rFonts w:cs="宋体" w:asciiTheme="majorEastAsia" w:hAnsiTheme="majorEastAsia" w:eastAsiaTheme="majorEastAsia"/>
                <w:color w:val="auto"/>
                <w:kern w:val="0"/>
                <w:szCs w:val="21"/>
              </w:rPr>
            </w:pPr>
          </w:p>
        </w:tc>
      </w:tr>
      <w:tr w14:paraId="2C730E0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49"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74FE03">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210</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9C67CF5">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卫生健康支出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3DDBBA3">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145.69</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B787CD8">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73B4F27">
            <w:pPr>
              <w:widowControl/>
              <w:spacing w:line="300" w:lineRule="exact"/>
              <w:jc w:val="center"/>
              <w:rPr>
                <w:rFonts w:cs="宋体" w:asciiTheme="majorEastAsia" w:hAnsiTheme="majorEastAsia" w:eastAsiaTheme="majorEastAsia"/>
                <w:color w:val="auto"/>
                <w:kern w:val="0"/>
                <w:szCs w:val="21"/>
              </w:rPr>
            </w:pPr>
          </w:p>
        </w:tc>
      </w:tr>
      <w:tr w14:paraId="5D3EE97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3D31C0">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21011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D25D58">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行政事业单位医疗</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67012C">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50103D">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AD5764">
            <w:pPr>
              <w:widowControl/>
              <w:spacing w:line="300" w:lineRule="exact"/>
              <w:jc w:val="center"/>
              <w:rPr>
                <w:rFonts w:cs="宋体" w:asciiTheme="majorEastAsia" w:hAnsiTheme="majorEastAsia" w:eastAsiaTheme="majorEastAsia"/>
                <w:color w:val="auto"/>
                <w:kern w:val="0"/>
                <w:szCs w:val="21"/>
              </w:rPr>
            </w:pPr>
          </w:p>
        </w:tc>
      </w:tr>
      <w:tr w14:paraId="7A9A2CC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B2FF84">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2101101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BC885EE">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行政单位医疗</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8AC44D">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4CB1E8E">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8D926BE">
            <w:pPr>
              <w:widowControl/>
              <w:spacing w:line="300" w:lineRule="exact"/>
              <w:jc w:val="center"/>
              <w:rPr>
                <w:rFonts w:cs="宋体" w:asciiTheme="majorEastAsia" w:hAnsiTheme="majorEastAsia" w:eastAsiaTheme="majorEastAsia"/>
                <w:color w:val="auto"/>
                <w:kern w:val="0"/>
                <w:szCs w:val="21"/>
              </w:rPr>
            </w:pPr>
          </w:p>
        </w:tc>
      </w:tr>
      <w:tr w14:paraId="24A93BD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DD8A81">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FE69A60">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农林水支出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58011D9">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29008.04</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79BA69">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2318.73</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420EC5">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26689.31</w:t>
            </w:r>
          </w:p>
        </w:tc>
      </w:tr>
      <w:tr w14:paraId="65DFC4F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2816BB">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C905F9">
            <w:pPr>
              <w:widowControl/>
              <w:spacing w:line="480" w:lineRule="auto"/>
              <w:jc w:val="left"/>
              <w:rPr>
                <w:rFonts w:ascii="宋体" w:hAnsi="宋体" w:eastAsia="宋体" w:cs="宋体"/>
                <w:color w:val="auto"/>
                <w:kern w:val="0"/>
                <w:szCs w:val="21"/>
              </w:rPr>
            </w:pPr>
            <w:r>
              <w:rPr>
                <w:rFonts w:hint="eastAsia" w:ascii="宋体" w:hAnsi="宋体" w:eastAsia="宋体" w:cs="宋体"/>
                <w:color w:val="auto"/>
                <w:kern w:val="0"/>
                <w:szCs w:val="21"/>
              </w:rPr>
              <w:t>农业</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FF1491">
            <w:pPr>
              <w:jc w:val="center"/>
              <w:rPr>
                <w:rFonts w:ascii="宋体" w:hAnsi="宋体" w:eastAsia="宋体" w:cs="宋体"/>
                <w:color w:val="auto"/>
                <w:szCs w:val="21"/>
              </w:rPr>
            </w:pPr>
            <w:r>
              <w:rPr>
                <w:rFonts w:hint="eastAsia" w:ascii="宋体" w:hAnsi="宋体" w:eastAsia="宋体" w:cs="宋体"/>
                <w:color w:val="auto"/>
                <w:szCs w:val="21"/>
                <w:lang w:val="en-US" w:eastAsia="zh-CN"/>
              </w:rPr>
              <w:t>29008.04</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5B6914">
            <w:pPr>
              <w:jc w:val="center"/>
              <w:rPr>
                <w:rFonts w:ascii="宋体" w:hAnsi="宋体" w:eastAsia="宋体" w:cs="宋体"/>
                <w:color w:val="auto"/>
                <w:szCs w:val="21"/>
              </w:rPr>
            </w:pPr>
            <w:r>
              <w:rPr>
                <w:rFonts w:hint="eastAsia" w:ascii="宋体" w:hAnsi="宋体" w:eastAsia="宋体" w:cs="宋体"/>
                <w:color w:val="auto"/>
                <w:szCs w:val="21"/>
                <w:lang w:val="en-US" w:eastAsia="zh-CN"/>
              </w:rPr>
              <w:t>2318.73</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F47B571">
            <w:pPr>
              <w:jc w:val="center"/>
              <w:rPr>
                <w:rFonts w:ascii="宋体" w:hAnsi="宋体" w:eastAsia="宋体" w:cs="宋体"/>
                <w:color w:val="auto"/>
                <w:szCs w:val="21"/>
              </w:rPr>
            </w:pPr>
            <w:r>
              <w:rPr>
                <w:rFonts w:hint="eastAsia" w:ascii="宋体" w:hAnsi="宋体" w:eastAsia="宋体" w:cs="宋体"/>
                <w:color w:val="auto"/>
                <w:szCs w:val="21"/>
                <w:lang w:val="en-US" w:eastAsia="zh-CN"/>
              </w:rPr>
              <w:t>26689.31</w:t>
            </w:r>
          </w:p>
        </w:tc>
      </w:tr>
      <w:tr w14:paraId="0B57CEA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BC6BAFD">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FD915F">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行政运行（农业）</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6187AC">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2318.73</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EFFDE1">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2318.73</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477968B">
            <w:pPr>
              <w:jc w:val="center"/>
              <w:rPr>
                <w:rFonts w:ascii="宋体" w:hAnsi="宋体" w:eastAsia="宋体" w:cs="宋体"/>
                <w:color w:val="auto"/>
                <w:szCs w:val="21"/>
              </w:rPr>
            </w:pPr>
          </w:p>
        </w:tc>
      </w:tr>
      <w:tr w14:paraId="771433D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CFF8C54">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2130105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79AAA5">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农垦运行</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9F7ED8">
            <w:pPr>
              <w:jc w:val="center"/>
              <w:rPr>
                <w:rFonts w:ascii="宋体" w:hAnsi="宋体" w:eastAsia="宋体" w:cs="宋体"/>
                <w:color w:val="auto"/>
                <w:szCs w:val="21"/>
              </w:rPr>
            </w:pPr>
            <w:r>
              <w:rPr>
                <w:rFonts w:hint="eastAsia" w:ascii="宋体" w:hAnsi="宋体" w:eastAsia="宋体" w:cs="宋体"/>
                <w:color w:val="auto"/>
                <w:szCs w:val="21"/>
                <w:lang w:val="en-US" w:eastAsia="zh-CN"/>
              </w:rPr>
              <w:t>172.28</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7BBD89">
            <w:pPr>
              <w:jc w:val="center"/>
              <w:rPr>
                <w:rFonts w:ascii="宋体" w:hAnsi="宋体" w:eastAsia="宋体" w:cs="宋体"/>
                <w:color w:val="auto"/>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B081270">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172.28</w:t>
            </w:r>
          </w:p>
        </w:tc>
      </w:tr>
      <w:tr w14:paraId="1F6FDED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D1C6BD3">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2130106</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B94CE4">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科技转化与推广服务</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14DAB6">
            <w:pPr>
              <w:jc w:val="center"/>
              <w:rPr>
                <w:rFonts w:ascii="宋体" w:hAnsi="宋体" w:eastAsia="宋体" w:cs="宋体"/>
                <w:color w:val="auto"/>
                <w:szCs w:val="21"/>
              </w:rPr>
            </w:pPr>
            <w:r>
              <w:rPr>
                <w:rFonts w:hint="eastAsia" w:ascii="宋体" w:hAnsi="宋体" w:eastAsia="宋体" w:cs="宋体"/>
                <w:color w:val="auto"/>
                <w:szCs w:val="21"/>
                <w:lang w:val="en-US" w:eastAsia="zh-CN"/>
              </w:rPr>
              <w:t>205</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C9F2D1">
            <w:pPr>
              <w:jc w:val="center"/>
              <w:rPr>
                <w:rFonts w:ascii="宋体" w:hAnsi="宋体" w:eastAsia="宋体" w:cs="宋体"/>
                <w:color w:val="auto"/>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0578F4">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205</w:t>
            </w:r>
          </w:p>
        </w:tc>
      </w:tr>
      <w:tr w14:paraId="212E33F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683CF8E">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2130108</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3DB62B2">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病虫害控制</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2562BCC">
            <w:pPr>
              <w:jc w:val="center"/>
              <w:rPr>
                <w:rFonts w:ascii="宋体" w:hAnsi="宋体" w:eastAsia="宋体" w:cs="宋体"/>
                <w:color w:val="auto"/>
                <w:szCs w:val="21"/>
              </w:rPr>
            </w:pPr>
            <w:r>
              <w:rPr>
                <w:rFonts w:hint="eastAsia" w:ascii="宋体" w:hAnsi="宋体" w:eastAsia="宋体" w:cs="宋体"/>
                <w:color w:val="auto"/>
                <w:szCs w:val="21"/>
                <w:lang w:val="en-US" w:eastAsia="zh-CN"/>
              </w:rPr>
              <w:t>1194.48</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9C84ED5">
            <w:pPr>
              <w:jc w:val="center"/>
              <w:rPr>
                <w:rFonts w:ascii="宋体" w:hAnsi="宋体" w:eastAsia="宋体" w:cs="宋体"/>
                <w:color w:val="auto"/>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CB34EB5">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1194.48</w:t>
            </w:r>
          </w:p>
        </w:tc>
      </w:tr>
      <w:tr w14:paraId="0E6A076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160F61">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2130109</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4139D13">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农产品质量安全</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73EAC9">
            <w:pPr>
              <w:jc w:val="center"/>
              <w:rPr>
                <w:rFonts w:ascii="宋体" w:hAnsi="宋体" w:eastAsia="宋体" w:cs="宋体"/>
                <w:color w:val="auto"/>
                <w:szCs w:val="21"/>
              </w:rPr>
            </w:pPr>
            <w:r>
              <w:rPr>
                <w:rFonts w:hint="eastAsia" w:ascii="宋体" w:hAnsi="宋体" w:eastAsia="宋体" w:cs="宋体"/>
                <w:color w:val="auto"/>
                <w:szCs w:val="21"/>
                <w:lang w:val="en-US" w:eastAsia="zh-CN"/>
              </w:rPr>
              <w:t>172.28</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65DA0E7">
            <w:pPr>
              <w:jc w:val="center"/>
              <w:rPr>
                <w:rFonts w:ascii="宋体" w:hAnsi="宋体" w:eastAsia="宋体" w:cs="宋体"/>
                <w:color w:val="auto"/>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FF26FAD">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172.28</w:t>
            </w:r>
          </w:p>
        </w:tc>
      </w:tr>
      <w:tr w14:paraId="6CC6825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2686595">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2130121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F125A2">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农业结构调整补贴</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2C8EE3">
            <w:pPr>
              <w:jc w:val="center"/>
              <w:rPr>
                <w:rFonts w:ascii="宋体" w:hAnsi="宋体" w:eastAsia="宋体" w:cs="宋体"/>
                <w:color w:val="auto"/>
                <w:szCs w:val="21"/>
              </w:rPr>
            </w:pPr>
            <w:r>
              <w:rPr>
                <w:rFonts w:hint="eastAsia" w:ascii="宋体" w:hAnsi="宋体" w:eastAsia="宋体" w:cs="宋体"/>
                <w:color w:val="auto"/>
                <w:szCs w:val="21"/>
              </w:rPr>
              <w:t>915</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D6C8EC">
            <w:pPr>
              <w:jc w:val="center"/>
              <w:rPr>
                <w:rFonts w:ascii="宋体" w:hAnsi="宋体" w:eastAsia="宋体" w:cs="宋体"/>
                <w:color w:val="auto"/>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447A24">
            <w:pPr>
              <w:jc w:val="center"/>
              <w:rPr>
                <w:rFonts w:ascii="宋体" w:hAnsi="宋体" w:eastAsia="宋体" w:cs="宋体"/>
                <w:color w:val="auto"/>
                <w:szCs w:val="21"/>
              </w:rPr>
            </w:pPr>
            <w:r>
              <w:rPr>
                <w:rFonts w:hint="eastAsia" w:ascii="宋体" w:hAnsi="宋体" w:eastAsia="宋体" w:cs="宋体"/>
                <w:color w:val="auto"/>
                <w:szCs w:val="21"/>
              </w:rPr>
              <w:t>915</w:t>
            </w:r>
          </w:p>
        </w:tc>
      </w:tr>
      <w:tr w14:paraId="78492B3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786B06">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2130122</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7DCF6F">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农业生产发展</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3E6CE82">
            <w:pPr>
              <w:jc w:val="center"/>
              <w:rPr>
                <w:rFonts w:ascii="宋体" w:hAnsi="宋体" w:eastAsia="宋体" w:cs="宋体"/>
                <w:color w:val="auto"/>
                <w:szCs w:val="21"/>
              </w:rPr>
            </w:pPr>
            <w:r>
              <w:rPr>
                <w:rFonts w:hint="eastAsia" w:ascii="宋体" w:hAnsi="宋体" w:eastAsia="宋体" w:cs="宋体"/>
                <w:color w:val="auto"/>
                <w:szCs w:val="21"/>
                <w:lang w:val="en-US" w:eastAsia="zh-CN"/>
              </w:rPr>
              <w:t>19909</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EFFD8A">
            <w:pPr>
              <w:jc w:val="center"/>
              <w:rPr>
                <w:rFonts w:ascii="宋体" w:hAnsi="宋体" w:eastAsia="宋体" w:cs="宋体"/>
                <w:color w:val="auto"/>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13C22B">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19909</w:t>
            </w:r>
          </w:p>
        </w:tc>
      </w:tr>
      <w:tr w14:paraId="0E63D74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D582E6">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2130126</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471CE4">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农村社会事业</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7852EC5">
            <w:pPr>
              <w:jc w:val="center"/>
              <w:rPr>
                <w:rFonts w:ascii="宋体" w:hAnsi="宋体" w:eastAsia="宋体" w:cs="宋体"/>
                <w:color w:val="auto"/>
                <w:szCs w:val="21"/>
              </w:rPr>
            </w:pPr>
            <w:r>
              <w:rPr>
                <w:rFonts w:hint="eastAsia" w:ascii="宋体" w:hAnsi="宋体" w:eastAsia="宋体" w:cs="宋体"/>
                <w:color w:val="auto"/>
                <w:szCs w:val="21"/>
                <w:lang w:val="en-US" w:eastAsia="zh-CN"/>
              </w:rPr>
              <w:t>46.05</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8D4C84">
            <w:pPr>
              <w:jc w:val="center"/>
              <w:rPr>
                <w:rFonts w:ascii="宋体" w:hAnsi="宋体" w:eastAsia="宋体" w:cs="宋体"/>
                <w:color w:val="auto"/>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5000AF">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46.05</w:t>
            </w:r>
          </w:p>
        </w:tc>
      </w:tr>
      <w:tr w14:paraId="71950D8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9D8384">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2130135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10B1E18">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农业资源保护修复与利用</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A967D8">
            <w:pPr>
              <w:jc w:val="center"/>
              <w:rPr>
                <w:rFonts w:ascii="宋体" w:hAnsi="宋体" w:eastAsia="宋体" w:cs="宋体"/>
                <w:color w:val="auto"/>
                <w:szCs w:val="21"/>
              </w:rPr>
            </w:pPr>
            <w:r>
              <w:rPr>
                <w:rFonts w:hint="eastAsia" w:ascii="宋体" w:hAnsi="宋体" w:eastAsia="宋体" w:cs="宋体"/>
                <w:color w:val="auto"/>
                <w:szCs w:val="21"/>
                <w:lang w:val="en-US" w:eastAsia="zh-CN"/>
              </w:rPr>
              <w:t>1175.22</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C17BE6">
            <w:pPr>
              <w:jc w:val="center"/>
              <w:rPr>
                <w:rFonts w:ascii="宋体" w:hAnsi="宋体" w:eastAsia="宋体" w:cs="宋体"/>
                <w:color w:val="auto"/>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4E91250">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1175.22</w:t>
            </w:r>
          </w:p>
        </w:tc>
      </w:tr>
      <w:tr w14:paraId="2DD736E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A1AE550">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2130199</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74DFBD">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其他农业农村支出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08F0AC">
            <w:pPr>
              <w:jc w:val="center"/>
              <w:rPr>
                <w:rFonts w:ascii="宋体" w:hAnsi="宋体" w:eastAsia="宋体" w:cs="宋体"/>
                <w:color w:val="auto"/>
                <w:szCs w:val="21"/>
              </w:rPr>
            </w:pPr>
            <w:r>
              <w:rPr>
                <w:rFonts w:hint="eastAsia" w:ascii="宋体" w:hAnsi="宋体" w:eastAsia="宋体" w:cs="宋体"/>
                <w:color w:val="auto"/>
                <w:szCs w:val="21"/>
                <w:lang w:val="en-US" w:eastAsia="zh-CN"/>
              </w:rPr>
              <w:t>2900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0AB8C1">
            <w:pPr>
              <w:jc w:val="center"/>
              <w:rPr>
                <w:rFonts w:ascii="宋体" w:hAnsi="宋体" w:eastAsia="宋体" w:cs="宋体"/>
                <w:color w:val="auto"/>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5335416">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2900</w:t>
            </w:r>
          </w:p>
        </w:tc>
      </w:tr>
      <w:tr w14:paraId="2820015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A8FDFD5">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221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24AEA16">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住房保障支出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DF97AD">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794536">
            <w:pPr>
              <w:widowControl/>
              <w:spacing w:line="480" w:lineRule="auto"/>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216.51</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767436D">
            <w:pPr>
              <w:widowControl/>
              <w:spacing w:line="480" w:lineRule="auto"/>
              <w:jc w:val="center"/>
              <w:rPr>
                <w:rFonts w:ascii="宋体" w:hAnsi="宋体" w:eastAsia="宋体" w:cs="宋体"/>
                <w:color w:val="auto"/>
                <w:kern w:val="0"/>
                <w:szCs w:val="21"/>
              </w:rPr>
            </w:pPr>
          </w:p>
        </w:tc>
      </w:tr>
      <w:tr w14:paraId="4D063C1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6EF7CD5">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22102</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3E6479">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住房改革支出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7DE7A1">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34EB066">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B7F863">
            <w:pPr>
              <w:widowControl/>
              <w:spacing w:line="480" w:lineRule="auto"/>
              <w:jc w:val="center"/>
              <w:rPr>
                <w:rFonts w:ascii="宋体" w:hAnsi="宋体" w:eastAsia="宋体" w:cs="宋体"/>
                <w:color w:val="auto"/>
                <w:kern w:val="0"/>
                <w:szCs w:val="21"/>
              </w:rPr>
            </w:pPr>
          </w:p>
        </w:tc>
      </w:tr>
      <w:tr w14:paraId="38EB407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3EBE616">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2210201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A2AD02">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住房公积金</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B91CE5">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0C75CA">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9386323">
            <w:pPr>
              <w:widowControl/>
              <w:spacing w:line="480" w:lineRule="auto"/>
              <w:jc w:val="center"/>
              <w:rPr>
                <w:rFonts w:ascii="宋体" w:hAnsi="宋体" w:eastAsia="宋体" w:cs="宋体"/>
                <w:color w:val="auto"/>
                <w:kern w:val="0"/>
                <w:szCs w:val="21"/>
              </w:rPr>
            </w:pPr>
          </w:p>
        </w:tc>
      </w:tr>
      <w:tr w14:paraId="0DCD101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878BC3">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合计</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6956A7">
            <w:pPr>
              <w:widowControl/>
              <w:spacing w:line="480" w:lineRule="auto"/>
              <w:jc w:val="center"/>
              <w:rPr>
                <w:rFonts w:ascii="宋体" w:hAnsi="宋体" w:eastAsia="宋体" w:cs="宋体"/>
                <w:color w:val="auto"/>
                <w:kern w:val="0"/>
                <w:szCs w:val="21"/>
              </w:rPr>
            </w:pP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F7DD16">
            <w:pPr>
              <w:widowControl/>
              <w:spacing w:line="480" w:lineRule="auto"/>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29622.11</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300DE6">
            <w:pPr>
              <w:widowControl/>
              <w:spacing w:line="480" w:lineRule="auto"/>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2932.8</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792C3E5">
            <w:pPr>
              <w:widowControl/>
              <w:spacing w:line="480" w:lineRule="auto"/>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26689.31</w:t>
            </w:r>
          </w:p>
        </w:tc>
      </w:tr>
    </w:tbl>
    <w:p w14:paraId="52AE180E">
      <w:pPr>
        <w:widowControl/>
        <w:shd w:val="clear" w:color="auto" w:fill="FFFFFF"/>
        <w:spacing w:before="100" w:beforeAutospacing="1"/>
        <w:jc w:val="center"/>
        <w:rPr>
          <w:rFonts w:ascii="宋体" w:hAnsi="宋体" w:eastAsia="宋体" w:cs="宋体"/>
          <w:b/>
          <w:color w:val="auto"/>
          <w:kern w:val="0"/>
          <w:sz w:val="24"/>
          <w:szCs w:val="24"/>
        </w:rPr>
      </w:pPr>
    </w:p>
    <w:p w14:paraId="39F8BACB">
      <w:pPr>
        <w:widowControl/>
        <w:shd w:val="clear" w:color="auto" w:fill="FFFFFF"/>
        <w:spacing w:before="100" w:beforeAutospacing="1"/>
        <w:jc w:val="center"/>
        <w:rPr>
          <w:rFonts w:ascii="宋体" w:hAnsi="宋体" w:eastAsia="宋体" w:cs="宋体"/>
          <w:b/>
          <w:color w:val="auto"/>
          <w:kern w:val="0"/>
          <w:sz w:val="24"/>
          <w:szCs w:val="24"/>
        </w:rPr>
      </w:pPr>
    </w:p>
    <w:p w14:paraId="44517DE4">
      <w:pPr>
        <w:widowControl/>
        <w:shd w:val="clear" w:color="auto" w:fill="FFFFFF"/>
        <w:spacing w:before="100" w:beforeAutospacing="1"/>
        <w:jc w:val="center"/>
        <w:rPr>
          <w:rFonts w:ascii="宋体" w:hAnsi="宋体" w:eastAsia="宋体" w:cs="宋体"/>
          <w:b/>
          <w:color w:val="auto"/>
          <w:kern w:val="0"/>
          <w:sz w:val="24"/>
          <w:szCs w:val="24"/>
        </w:rPr>
      </w:pPr>
    </w:p>
    <w:p w14:paraId="3AD8F614">
      <w:pPr>
        <w:widowControl/>
        <w:shd w:val="clear" w:color="auto" w:fill="FFFFFF"/>
        <w:spacing w:before="100" w:beforeAutospacing="1"/>
        <w:jc w:val="center"/>
        <w:rPr>
          <w:rFonts w:ascii="宋体" w:hAnsi="宋体" w:eastAsia="宋体" w:cs="宋体"/>
          <w:b/>
          <w:color w:val="auto"/>
          <w:kern w:val="0"/>
          <w:sz w:val="24"/>
          <w:szCs w:val="24"/>
        </w:rPr>
      </w:pPr>
    </w:p>
    <w:p w14:paraId="2B0DF10D">
      <w:pPr>
        <w:widowControl/>
        <w:shd w:val="clear" w:color="auto" w:fill="FFFFFF"/>
        <w:spacing w:before="100" w:beforeAutospacing="1"/>
        <w:jc w:val="center"/>
        <w:rPr>
          <w:rFonts w:ascii="宋体" w:hAnsi="宋体" w:eastAsia="宋体" w:cs="宋体"/>
          <w:b/>
          <w:color w:val="auto"/>
          <w:kern w:val="0"/>
          <w:sz w:val="24"/>
          <w:szCs w:val="24"/>
        </w:rPr>
        <w:sectPr>
          <w:pgSz w:w="11906" w:h="16838"/>
          <w:pgMar w:top="1440" w:right="1800" w:bottom="1440" w:left="1800" w:header="851" w:footer="992" w:gutter="0"/>
          <w:cols w:space="425" w:num="1"/>
          <w:docGrid w:type="lines" w:linePitch="312" w:charSpace="0"/>
        </w:sectPr>
      </w:pPr>
    </w:p>
    <w:p w14:paraId="207BED4B">
      <w:pPr>
        <w:widowControl/>
        <w:shd w:val="clear" w:color="auto" w:fill="FFFFFF"/>
        <w:spacing w:line="480" w:lineRule="auto"/>
        <w:jc w:val="center"/>
        <w:rPr>
          <w:rFonts w:ascii="宋体" w:hAnsi="宋体" w:eastAsia="宋体" w:cs="宋体"/>
          <w:b/>
          <w:color w:val="auto"/>
          <w:kern w:val="0"/>
          <w:sz w:val="27"/>
          <w:szCs w:val="27"/>
        </w:rPr>
      </w:pPr>
      <w:r>
        <w:rPr>
          <w:rFonts w:hint="eastAsia" w:ascii="宋体" w:hAnsi="宋体" w:eastAsia="宋体" w:cs="宋体"/>
          <w:b/>
          <w:color w:val="auto"/>
          <w:kern w:val="0"/>
          <w:sz w:val="27"/>
          <w:szCs w:val="27"/>
        </w:rPr>
        <w:t>部门预算和“三公”经费预算公开表格（表4）</w:t>
      </w:r>
    </w:p>
    <w:p w14:paraId="054C26D6">
      <w:pPr>
        <w:widowControl/>
        <w:shd w:val="clear" w:color="auto" w:fill="FFFFFF"/>
        <w:spacing w:line="480" w:lineRule="auto"/>
        <w:ind w:firstLine="480"/>
        <w:jc w:val="center"/>
        <w:rPr>
          <w:rFonts w:ascii="宋体" w:hAnsi="宋体" w:eastAsia="宋体" w:cs="宋体"/>
          <w:color w:val="auto"/>
          <w:kern w:val="0"/>
          <w:sz w:val="27"/>
          <w:szCs w:val="27"/>
        </w:rPr>
      </w:pPr>
      <w:r>
        <w:rPr>
          <w:rFonts w:hint="eastAsia" w:ascii="宋体" w:hAnsi="宋体" w:eastAsia="宋体" w:cs="宋体"/>
          <w:color w:val="auto"/>
          <w:kern w:val="0"/>
          <w:sz w:val="27"/>
          <w:szCs w:val="27"/>
        </w:rPr>
        <w:t>部门财政拨款收支总表</w:t>
      </w:r>
    </w:p>
    <w:p w14:paraId="7A351DFD">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0"/>
        <w:jc w:val="right"/>
        <w:textAlignment w:val="auto"/>
        <w:rPr>
          <w:rFonts w:ascii="宋体" w:hAnsi="宋体" w:eastAsia="宋体" w:cs="宋体"/>
          <w:color w:val="auto"/>
          <w:kern w:val="0"/>
          <w:sz w:val="27"/>
          <w:szCs w:val="27"/>
        </w:rPr>
      </w:pPr>
      <w:ins w:id="3" w:author="°Cn." w:date="2024-08-06T10:20:47Z">
        <w:r>
          <w:rPr>
            <w:rFonts w:hint="eastAsia" w:ascii="宋体" w:hAnsi="宋体" w:eastAsia="宋体" w:cs="宋体"/>
            <w:color w:val="auto"/>
            <w:kern w:val="0"/>
            <w:sz w:val="27"/>
            <w:szCs w:val="27"/>
            <w:lang w:val="en-US" w:eastAsia="zh-CN"/>
          </w:rPr>
          <w:t>部门：湘潭县农业农村局</w:t>
        </w:r>
      </w:ins>
      <w:r>
        <w:rPr>
          <w:rFonts w:hint="eastAsia" w:ascii="宋体" w:hAnsi="宋体" w:eastAsia="宋体" w:cs="宋体"/>
          <w:color w:val="auto"/>
          <w:kern w:val="0"/>
          <w:sz w:val="27"/>
          <w:szCs w:val="27"/>
          <w:lang w:val="en-US" w:eastAsia="zh-CN"/>
        </w:rPr>
        <w:t xml:space="preserve">                              </w:t>
      </w:r>
      <w:r>
        <w:rPr>
          <w:rFonts w:hint="eastAsia" w:ascii="宋体" w:hAnsi="宋体" w:eastAsia="宋体" w:cs="宋体"/>
          <w:color w:val="auto"/>
          <w:kern w:val="0"/>
          <w:sz w:val="27"/>
          <w:szCs w:val="27"/>
        </w:rPr>
        <w:t>单位：万元</w:t>
      </w:r>
    </w:p>
    <w:tbl>
      <w:tblPr>
        <w:tblStyle w:val="4"/>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3021"/>
        <w:gridCol w:w="1123"/>
        <w:gridCol w:w="2918"/>
        <w:gridCol w:w="1260"/>
      </w:tblGrid>
      <w:tr w14:paraId="4478C68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11" w:hRule="atLeast"/>
          <w:jc w:val="center"/>
        </w:trPr>
        <w:tc>
          <w:tcPr>
            <w:tcW w:w="4144"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1C8F36">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收  入</w:t>
            </w:r>
          </w:p>
        </w:tc>
        <w:tc>
          <w:tcPr>
            <w:tcW w:w="4178"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012F07F">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支   出</w:t>
            </w:r>
          </w:p>
        </w:tc>
      </w:tr>
      <w:tr w14:paraId="48B0DC1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74" w:hRule="atLeast"/>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E6FBC1">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项目</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8B79BA9">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预算数</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A2F273">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项目</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0DE631A">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预算数</w:t>
            </w:r>
          </w:p>
        </w:tc>
      </w:tr>
      <w:tr w14:paraId="2E8266A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38" w:hRule="atLeast"/>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6EE9749">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一、一般公共预算拨款</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F49603">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3196.13</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310A6B8">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一、本年支出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BEB52D">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3196.13</w:t>
            </w:r>
          </w:p>
        </w:tc>
      </w:tr>
      <w:tr w14:paraId="6743E9F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DC6B49">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经费拨款</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DD99A0">
            <w:pPr>
              <w:widowControl/>
              <w:spacing w:line="300" w:lineRule="exact"/>
              <w:jc w:val="center"/>
              <w:rPr>
                <w:rFonts w:hint="default" w:ascii="宋体" w:hAnsi="宋体" w:eastAsia="宋体" w:cs="宋体"/>
                <w:color w:val="auto"/>
                <w:kern w:val="0"/>
                <w:szCs w:val="21"/>
                <w:lang w:val="en-US" w:eastAsia="zh-CN"/>
              </w:rPr>
            </w:pPr>
            <w:bookmarkStart w:id="1" w:name="OLE_LINK1"/>
            <w:r>
              <w:rPr>
                <w:rFonts w:hint="eastAsia" w:ascii="宋体" w:hAnsi="宋体" w:eastAsia="宋体" w:cs="宋体"/>
                <w:color w:val="auto"/>
                <w:kern w:val="0"/>
                <w:szCs w:val="21"/>
                <w:lang w:val="en-US" w:eastAsia="zh-CN"/>
              </w:rPr>
              <w:t>3196.13</w:t>
            </w:r>
            <w:bookmarkEnd w:id="1"/>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339AA6">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（一）一般公共服务支出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58791E">
            <w:pPr>
              <w:widowControl/>
              <w:spacing w:line="300" w:lineRule="exact"/>
              <w:jc w:val="center"/>
              <w:rPr>
                <w:rFonts w:ascii="宋体" w:hAnsi="宋体" w:eastAsia="宋体" w:cs="宋体"/>
                <w:color w:val="auto"/>
                <w:kern w:val="0"/>
                <w:szCs w:val="21"/>
              </w:rPr>
            </w:pPr>
          </w:p>
        </w:tc>
      </w:tr>
      <w:tr w14:paraId="1161A1F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431D9C">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纳入一般公共预算管理的非税收入拨款</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53D88B">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2B580A5">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（二）国防支出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463838">
            <w:pPr>
              <w:widowControl/>
              <w:spacing w:line="300" w:lineRule="exact"/>
              <w:jc w:val="center"/>
              <w:rPr>
                <w:rFonts w:ascii="宋体" w:hAnsi="宋体" w:eastAsia="宋体" w:cs="宋体"/>
                <w:color w:val="auto"/>
                <w:kern w:val="0"/>
                <w:szCs w:val="21"/>
              </w:rPr>
            </w:pPr>
          </w:p>
        </w:tc>
      </w:tr>
      <w:tr w14:paraId="554A2C2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962BF89">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二、政府性基金收入</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657E72">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B60E362">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（三）公共安全支出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474B0A">
            <w:pPr>
              <w:widowControl/>
              <w:spacing w:line="300" w:lineRule="exact"/>
              <w:jc w:val="center"/>
              <w:rPr>
                <w:rFonts w:ascii="宋体" w:hAnsi="宋体" w:eastAsia="宋体" w:cs="宋体"/>
                <w:color w:val="auto"/>
                <w:kern w:val="0"/>
                <w:szCs w:val="21"/>
              </w:rPr>
            </w:pPr>
          </w:p>
        </w:tc>
      </w:tr>
      <w:tr w14:paraId="19A1EE3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5AFC307">
            <w:pPr>
              <w:widowControl/>
              <w:spacing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三、上级补助收入</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F1E286C">
            <w:pPr>
              <w:widowControl/>
              <w:spacing w:line="300" w:lineRule="exact"/>
              <w:jc w:val="center"/>
              <w:rPr>
                <w:rFonts w:hint="default" w:ascii="宋体" w:hAnsi="宋体" w:eastAsia="宋体" w:cs="宋体"/>
                <w:color w:val="auto"/>
                <w:kern w:val="0"/>
                <w:szCs w:val="21"/>
                <w:lang w:val="en-US" w:eastAsia="zh-CN"/>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7EC948">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（四）教育支出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7EF08CF">
            <w:pPr>
              <w:widowControl/>
              <w:spacing w:line="300" w:lineRule="exact"/>
              <w:jc w:val="center"/>
              <w:rPr>
                <w:rFonts w:ascii="宋体" w:hAnsi="宋体" w:eastAsia="宋体" w:cs="宋体"/>
                <w:color w:val="auto"/>
                <w:kern w:val="0"/>
                <w:szCs w:val="21"/>
              </w:rPr>
            </w:pPr>
          </w:p>
        </w:tc>
      </w:tr>
      <w:tr w14:paraId="38482F8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E403BE">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1BB605">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5EE806">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（五）科学技术支出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37A4DB">
            <w:pPr>
              <w:widowControl/>
              <w:spacing w:line="300" w:lineRule="exact"/>
              <w:jc w:val="center"/>
              <w:rPr>
                <w:rFonts w:ascii="宋体" w:hAnsi="宋体" w:eastAsia="宋体" w:cs="宋体"/>
                <w:color w:val="auto"/>
                <w:kern w:val="0"/>
                <w:szCs w:val="21"/>
              </w:rPr>
            </w:pPr>
          </w:p>
        </w:tc>
      </w:tr>
      <w:tr w14:paraId="6EF915C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5FA18EC">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D7785C">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FD7395">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（六）文化体育与传媒支出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1DB0E9">
            <w:pPr>
              <w:widowControl/>
              <w:spacing w:line="300" w:lineRule="exact"/>
              <w:jc w:val="center"/>
              <w:rPr>
                <w:rFonts w:ascii="宋体" w:hAnsi="宋体" w:eastAsia="宋体" w:cs="宋体"/>
                <w:color w:val="auto"/>
                <w:kern w:val="0"/>
                <w:szCs w:val="21"/>
              </w:rPr>
            </w:pPr>
          </w:p>
        </w:tc>
      </w:tr>
      <w:tr w14:paraId="1F82A4E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98DAD5">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99B8BD">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CA7306">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（七）社会保障和就业支出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C888CD">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251.87</w:t>
            </w:r>
          </w:p>
        </w:tc>
      </w:tr>
      <w:tr w14:paraId="7F3C517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EFDD83">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4419F5">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E1B00E">
            <w:pPr>
              <w:widowControl/>
              <w:spacing w:line="300" w:lineRule="exact"/>
              <w:rPr>
                <w:rFonts w:hint="eastAsia" w:ascii="宋体" w:hAnsi="宋体" w:eastAsia="宋体" w:cs="宋体"/>
                <w:color w:val="auto"/>
                <w:kern w:val="0"/>
                <w:szCs w:val="21"/>
                <w:lang w:eastAsia="zh-CN"/>
              </w:rPr>
            </w:pPr>
            <w:r>
              <w:rPr>
                <w:rFonts w:hint="eastAsia" w:ascii="宋体" w:hAnsi="宋体" w:eastAsia="宋体" w:cs="宋体"/>
                <w:color w:val="auto"/>
                <w:kern w:val="0"/>
                <w:szCs w:val="21"/>
              </w:rPr>
              <w:t>（八）</w:t>
            </w:r>
            <w:r>
              <w:rPr>
                <w:rFonts w:hint="eastAsia" w:ascii="宋体" w:hAnsi="宋体" w:eastAsia="宋体" w:cs="宋体"/>
                <w:color w:val="auto"/>
                <w:kern w:val="0"/>
                <w:szCs w:val="21"/>
                <w:lang w:eastAsia="zh-CN"/>
              </w:rPr>
              <w:t>卫生健康支出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7D2579E">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145.69</w:t>
            </w:r>
          </w:p>
        </w:tc>
      </w:tr>
      <w:tr w14:paraId="2832EA3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C75FB4">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3107AB">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BA4234">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（九）节能环保支出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CD6B5A">
            <w:pPr>
              <w:widowControl/>
              <w:spacing w:line="300" w:lineRule="exact"/>
              <w:jc w:val="center"/>
              <w:rPr>
                <w:rFonts w:ascii="宋体" w:hAnsi="宋体" w:eastAsia="宋体" w:cs="宋体"/>
                <w:color w:val="auto"/>
                <w:kern w:val="0"/>
                <w:szCs w:val="21"/>
              </w:rPr>
            </w:pPr>
          </w:p>
        </w:tc>
      </w:tr>
      <w:tr w14:paraId="5170064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1FB031">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D6AA94F">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C02A3E">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（十）城乡社区支出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B1FAF8">
            <w:pPr>
              <w:widowControl/>
              <w:spacing w:line="300" w:lineRule="exact"/>
              <w:jc w:val="center"/>
              <w:rPr>
                <w:rFonts w:ascii="宋体" w:hAnsi="宋体" w:eastAsia="宋体" w:cs="宋体"/>
                <w:color w:val="auto"/>
                <w:kern w:val="0"/>
                <w:szCs w:val="21"/>
              </w:rPr>
            </w:pPr>
          </w:p>
        </w:tc>
      </w:tr>
      <w:tr w14:paraId="6566A54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37868E">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61A035">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8A79805">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（十一）农林水支出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11AA06">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2582.06</w:t>
            </w:r>
          </w:p>
        </w:tc>
      </w:tr>
      <w:tr w14:paraId="2BF87A8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74126EF">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254A5A">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704831">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（十二）交通运输支出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0E53F1">
            <w:pPr>
              <w:widowControl/>
              <w:spacing w:line="300" w:lineRule="exact"/>
              <w:jc w:val="center"/>
              <w:rPr>
                <w:rFonts w:ascii="宋体" w:hAnsi="宋体" w:eastAsia="宋体" w:cs="宋体"/>
                <w:color w:val="auto"/>
                <w:kern w:val="0"/>
                <w:szCs w:val="21"/>
              </w:rPr>
            </w:pPr>
          </w:p>
        </w:tc>
      </w:tr>
      <w:tr w14:paraId="16344BE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498132">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A7CBA5">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C7BD63">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（十三）资源勘探信息等支出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5A3D77E">
            <w:pPr>
              <w:widowControl/>
              <w:spacing w:line="300" w:lineRule="exact"/>
              <w:jc w:val="center"/>
              <w:rPr>
                <w:rFonts w:ascii="宋体" w:hAnsi="宋体" w:eastAsia="宋体" w:cs="宋体"/>
                <w:color w:val="auto"/>
                <w:kern w:val="0"/>
                <w:szCs w:val="21"/>
              </w:rPr>
            </w:pPr>
          </w:p>
        </w:tc>
      </w:tr>
      <w:tr w14:paraId="654BD6E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B268C5">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78EE585">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6D25C8">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（十四）商业服务业等支出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8EE0CBD">
            <w:pPr>
              <w:widowControl/>
              <w:spacing w:line="300" w:lineRule="exact"/>
              <w:jc w:val="center"/>
              <w:rPr>
                <w:rFonts w:ascii="宋体" w:hAnsi="宋体" w:eastAsia="宋体" w:cs="宋体"/>
                <w:color w:val="auto"/>
                <w:kern w:val="0"/>
                <w:szCs w:val="21"/>
              </w:rPr>
            </w:pPr>
          </w:p>
        </w:tc>
      </w:tr>
      <w:tr w14:paraId="1F4A6F4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D2D3E2">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42A182">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8E496B">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（十五）金融支出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F9A6642">
            <w:pPr>
              <w:widowControl/>
              <w:spacing w:line="300" w:lineRule="exact"/>
              <w:jc w:val="center"/>
              <w:rPr>
                <w:rFonts w:ascii="宋体" w:hAnsi="宋体" w:eastAsia="宋体" w:cs="宋体"/>
                <w:color w:val="auto"/>
                <w:kern w:val="0"/>
                <w:szCs w:val="21"/>
              </w:rPr>
            </w:pPr>
          </w:p>
        </w:tc>
      </w:tr>
      <w:tr w14:paraId="0C01E64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E101E77">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F818EF">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6C625D">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（十六）国土海洋气象等支出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EC9ACD">
            <w:pPr>
              <w:widowControl/>
              <w:spacing w:line="300" w:lineRule="exact"/>
              <w:jc w:val="center"/>
              <w:rPr>
                <w:rFonts w:ascii="宋体" w:hAnsi="宋体" w:eastAsia="宋体" w:cs="宋体"/>
                <w:color w:val="auto"/>
                <w:kern w:val="0"/>
                <w:szCs w:val="21"/>
              </w:rPr>
            </w:pPr>
          </w:p>
        </w:tc>
      </w:tr>
      <w:tr w14:paraId="128E68F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003856">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EE3C081">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3308BF8">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（十七）住房保障支出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1E436F0">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216.51</w:t>
            </w:r>
          </w:p>
        </w:tc>
      </w:tr>
      <w:tr w14:paraId="08E1FEF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B0A01BA">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294323">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6248812">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（十八）粮油物资储备支出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56A5794">
            <w:pPr>
              <w:widowControl/>
              <w:spacing w:line="300" w:lineRule="exact"/>
              <w:jc w:val="center"/>
              <w:rPr>
                <w:rFonts w:ascii="宋体" w:hAnsi="宋体" w:eastAsia="宋体" w:cs="宋体"/>
                <w:color w:val="auto"/>
                <w:kern w:val="0"/>
                <w:szCs w:val="21"/>
              </w:rPr>
            </w:pPr>
          </w:p>
        </w:tc>
      </w:tr>
      <w:tr w14:paraId="4AF6067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C62F767">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1666ED3">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73CFA36">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（十九）其他支出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78B2C91">
            <w:pPr>
              <w:widowControl/>
              <w:spacing w:line="300" w:lineRule="exact"/>
              <w:jc w:val="center"/>
              <w:rPr>
                <w:rFonts w:ascii="宋体" w:hAnsi="宋体" w:eastAsia="宋体" w:cs="宋体"/>
                <w:color w:val="auto"/>
                <w:kern w:val="0"/>
                <w:szCs w:val="21"/>
              </w:rPr>
            </w:pPr>
          </w:p>
        </w:tc>
      </w:tr>
      <w:tr w14:paraId="25948BD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28B759A">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F83312">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BCA271">
            <w:pPr>
              <w:widowControl/>
              <w:spacing w:line="300" w:lineRule="exact"/>
              <w:rPr>
                <w:rFonts w:ascii="宋体" w:hAnsi="宋体" w:eastAsia="宋体" w:cs="宋体"/>
                <w:color w:val="auto"/>
                <w:kern w:val="0"/>
                <w:szCs w:val="21"/>
              </w:rPr>
            </w:pPr>
            <w:r>
              <w:rPr>
                <w:rFonts w:hint="eastAsia" w:ascii="宋体" w:hAnsi="宋体" w:eastAsia="宋体" w:cs="宋体"/>
                <w:color w:val="auto"/>
                <w:kern w:val="0"/>
                <w:szCs w:val="21"/>
              </w:rPr>
              <w:t>二、结转下年</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2724BE7">
            <w:pPr>
              <w:widowControl/>
              <w:spacing w:line="300" w:lineRule="exact"/>
              <w:jc w:val="center"/>
              <w:rPr>
                <w:rFonts w:ascii="宋体" w:hAnsi="宋体" w:eastAsia="宋体" w:cs="宋体"/>
                <w:color w:val="auto"/>
                <w:kern w:val="0"/>
                <w:szCs w:val="21"/>
              </w:rPr>
            </w:pPr>
          </w:p>
        </w:tc>
      </w:tr>
      <w:tr w14:paraId="12D3948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2CA78B">
            <w:pPr>
              <w:widowControl/>
              <w:spacing w:line="300" w:lineRule="exact"/>
              <w:jc w:val="center"/>
              <w:rPr>
                <w:rFonts w:ascii="宋体" w:hAnsi="宋体" w:eastAsia="宋体" w:cs="宋体"/>
                <w:color w:val="auto"/>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9608F5">
            <w:pPr>
              <w:widowControl/>
              <w:spacing w:line="300" w:lineRule="exact"/>
              <w:jc w:val="center"/>
              <w:rPr>
                <w:rFonts w:ascii="宋体" w:hAnsi="宋体" w:eastAsia="宋体" w:cs="宋体"/>
                <w:color w:val="auto"/>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6551D1">
            <w:pPr>
              <w:widowControl/>
              <w:spacing w:line="300" w:lineRule="exact"/>
              <w:jc w:val="center"/>
              <w:rPr>
                <w:rFonts w:ascii="宋体" w:hAnsi="宋体" w:eastAsia="宋体" w:cs="宋体"/>
                <w:color w:val="auto"/>
                <w:kern w:val="0"/>
                <w:szCs w:val="21"/>
              </w:rPr>
            </w:pP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EC99F23">
            <w:pPr>
              <w:widowControl/>
              <w:spacing w:line="300" w:lineRule="exact"/>
              <w:jc w:val="center"/>
              <w:rPr>
                <w:rFonts w:ascii="宋体" w:hAnsi="宋体" w:eastAsia="宋体" w:cs="宋体"/>
                <w:color w:val="auto"/>
                <w:kern w:val="0"/>
                <w:szCs w:val="21"/>
              </w:rPr>
            </w:pPr>
          </w:p>
        </w:tc>
      </w:tr>
      <w:tr w14:paraId="56AAEBF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98D5E7">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收入总计</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3A8CE7F">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3196.13</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5BCA7F1">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支出总计</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06CE71">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3196.13</w:t>
            </w:r>
          </w:p>
        </w:tc>
      </w:tr>
    </w:tbl>
    <w:p w14:paraId="76EE5873">
      <w:pPr>
        <w:widowControl/>
        <w:shd w:val="clear" w:color="auto" w:fill="FFFFFF"/>
        <w:spacing w:line="480" w:lineRule="auto"/>
        <w:ind w:firstLine="480"/>
        <w:jc w:val="center"/>
        <w:rPr>
          <w:rFonts w:ascii="宋体" w:hAnsi="宋体" w:eastAsia="宋体" w:cs="宋体"/>
          <w:color w:val="auto"/>
          <w:kern w:val="0"/>
          <w:sz w:val="27"/>
          <w:szCs w:val="27"/>
        </w:rPr>
      </w:pPr>
    </w:p>
    <w:p w14:paraId="198CE833">
      <w:pPr>
        <w:widowControl/>
        <w:shd w:val="clear" w:color="auto" w:fill="FFFFFF"/>
        <w:spacing w:line="480" w:lineRule="auto"/>
        <w:ind w:firstLine="480"/>
        <w:jc w:val="center"/>
        <w:rPr>
          <w:rFonts w:ascii="宋体" w:hAnsi="宋体" w:eastAsia="宋体" w:cs="宋体"/>
          <w:color w:val="auto"/>
          <w:kern w:val="0"/>
          <w:sz w:val="27"/>
          <w:szCs w:val="27"/>
        </w:rPr>
      </w:pPr>
    </w:p>
    <w:p w14:paraId="2EC01BCC">
      <w:pPr>
        <w:rPr>
          <w:rFonts w:hint="eastAsia" w:ascii="宋体" w:hAnsi="宋体" w:eastAsia="宋体" w:cs="宋体"/>
          <w:b/>
          <w:bCs/>
          <w:color w:val="auto"/>
          <w:kern w:val="0"/>
          <w:sz w:val="27"/>
          <w:szCs w:val="27"/>
        </w:rPr>
      </w:pPr>
      <w:r>
        <w:rPr>
          <w:rFonts w:hint="eastAsia" w:ascii="宋体" w:hAnsi="宋体" w:eastAsia="宋体" w:cs="宋体"/>
          <w:b/>
          <w:bCs/>
          <w:color w:val="auto"/>
          <w:kern w:val="0"/>
          <w:sz w:val="27"/>
          <w:szCs w:val="27"/>
        </w:rPr>
        <w:br w:type="page"/>
      </w:r>
    </w:p>
    <w:p w14:paraId="7F60E908">
      <w:pPr>
        <w:widowControl/>
        <w:shd w:val="clear" w:color="auto" w:fill="FFFFFF"/>
        <w:spacing w:line="480" w:lineRule="auto"/>
        <w:ind w:firstLine="480"/>
        <w:jc w:val="center"/>
        <w:rPr>
          <w:rFonts w:ascii="宋体" w:hAnsi="宋体" w:eastAsia="宋体" w:cs="宋体"/>
          <w:b/>
          <w:bCs/>
          <w:color w:val="auto"/>
          <w:kern w:val="0"/>
          <w:sz w:val="27"/>
          <w:szCs w:val="27"/>
        </w:rPr>
      </w:pPr>
      <w:r>
        <w:rPr>
          <w:rFonts w:hint="eastAsia" w:ascii="宋体" w:hAnsi="宋体" w:eastAsia="宋体" w:cs="宋体"/>
          <w:b/>
          <w:bCs/>
          <w:color w:val="auto"/>
          <w:kern w:val="0"/>
          <w:sz w:val="27"/>
          <w:szCs w:val="27"/>
        </w:rPr>
        <w:t>部门预算和“三公”经费预算公开表格（表5）</w:t>
      </w:r>
    </w:p>
    <w:p w14:paraId="6DBD6CCE">
      <w:pPr>
        <w:widowControl/>
        <w:shd w:val="clear" w:color="auto" w:fill="FFFFFF"/>
        <w:spacing w:line="480" w:lineRule="auto"/>
        <w:ind w:firstLine="480"/>
        <w:jc w:val="center"/>
        <w:rPr>
          <w:rFonts w:ascii="宋体" w:hAnsi="宋体" w:eastAsia="宋体" w:cs="宋体"/>
          <w:color w:val="auto"/>
          <w:kern w:val="0"/>
          <w:sz w:val="27"/>
          <w:szCs w:val="27"/>
        </w:rPr>
      </w:pPr>
      <w:r>
        <w:rPr>
          <w:rFonts w:hint="eastAsia" w:ascii="宋体" w:hAnsi="宋体" w:eastAsia="宋体" w:cs="宋体"/>
          <w:color w:val="auto"/>
          <w:kern w:val="0"/>
          <w:sz w:val="27"/>
          <w:szCs w:val="27"/>
        </w:rPr>
        <w:t>一般公共预算支出表</w:t>
      </w:r>
    </w:p>
    <w:p w14:paraId="55BC56A7">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0"/>
        <w:jc w:val="right"/>
        <w:textAlignment w:val="auto"/>
        <w:rPr>
          <w:rFonts w:ascii="宋体" w:hAnsi="宋体" w:eastAsia="宋体" w:cs="宋体"/>
          <w:color w:val="auto"/>
          <w:kern w:val="0"/>
          <w:sz w:val="27"/>
          <w:szCs w:val="27"/>
        </w:rPr>
      </w:pPr>
      <w:ins w:id="4" w:author="°Cn." w:date="2024-08-06T10:20:47Z">
        <w:r>
          <w:rPr>
            <w:rFonts w:hint="eastAsia" w:ascii="宋体" w:hAnsi="宋体" w:eastAsia="宋体" w:cs="宋体"/>
            <w:color w:val="auto"/>
            <w:kern w:val="0"/>
            <w:sz w:val="27"/>
            <w:szCs w:val="27"/>
            <w:lang w:val="en-US" w:eastAsia="zh-CN"/>
          </w:rPr>
          <w:t>部门：湘潭县农业农村局</w:t>
        </w:r>
      </w:ins>
      <w:r>
        <w:rPr>
          <w:rFonts w:hint="eastAsia" w:ascii="宋体" w:hAnsi="宋体" w:eastAsia="宋体" w:cs="宋体"/>
          <w:color w:val="auto"/>
          <w:kern w:val="0"/>
          <w:sz w:val="27"/>
          <w:szCs w:val="27"/>
          <w:lang w:val="en-US" w:eastAsia="zh-CN"/>
        </w:rPr>
        <w:t xml:space="preserve">                              </w:t>
      </w:r>
      <w:r>
        <w:rPr>
          <w:rFonts w:hint="eastAsia" w:ascii="宋体" w:hAnsi="宋体" w:eastAsia="宋体" w:cs="宋体"/>
          <w:color w:val="auto"/>
          <w:kern w:val="0"/>
          <w:sz w:val="27"/>
          <w:szCs w:val="27"/>
        </w:rPr>
        <w:t>单位：万元</w:t>
      </w:r>
    </w:p>
    <w:tbl>
      <w:tblPr>
        <w:tblStyle w:val="4"/>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519"/>
        <w:gridCol w:w="517"/>
        <w:gridCol w:w="517"/>
        <w:gridCol w:w="3061"/>
        <w:gridCol w:w="1374"/>
        <w:gridCol w:w="1374"/>
        <w:gridCol w:w="960"/>
      </w:tblGrid>
      <w:tr w14:paraId="028AFED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393" w:hRule="atLeast"/>
          <w:jc w:val="center"/>
        </w:trPr>
        <w:tc>
          <w:tcPr>
            <w:tcW w:w="4614"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843F59">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功能分类科目</w:t>
            </w:r>
          </w:p>
        </w:tc>
        <w:tc>
          <w:tcPr>
            <w:tcW w:w="3708"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80CA04">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预算数</w:t>
            </w:r>
          </w:p>
        </w:tc>
      </w:tr>
      <w:tr w14:paraId="6059CCE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00"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75F99E">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科目编码</w:t>
            </w:r>
          </w:p>
        </w:tc>
        <w:tc>
          <w:tcPr>
            <w:tcW w:w="3061"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CC2870">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科目名称</w:t>
            </w:r>
          </w:p>
        </w:tc>
        <w:tc>
          <w:tcPr>
            <w:tcW w:w="137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FF086A">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小计</w:t>
            </w:r>
          </w:p>
        </w:tc>
        <w:tc>
          <w:tcPr>
            <w:tcW w:w="137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2106AFF">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基本支出</w:t>
            </w:r>
          </w:p>
        </w:tc>
        <w:tc>
          <w:tcPr>
            <w:tcW w:w="96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504552">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项目支出</w:t>
            </w:r>
          </w:p>
        </w:tc>
      </w:tr>
      <w:tr w14:paraId="0E86FD0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51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840EE3">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类</w:t>
            </w:r>
          </w:p>
        </w:tc>
        <w:tc>
          <w:tcPr>
            <w:tcW w:w="51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81C29A">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款</w:t>
            </w:r>
          </w:p>
        </w:tc>
        <w:tc>
          <w:tcPr>
            <w:tcW w:w="51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8EAB3F">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项</w:t>
            </w:r>
          </w:p>
        </w:tc>
        <w:tc>
          <w:tcPr>
            <w:tcW w:w="306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5812895F">
            <w:pPr>
              <w:widowControl/>
              <w:spacing w:line="300" w:lineRule="exact"/>
              <w:jc w:val="center"/>
              <w:rPr>
                <w:rFonts w:ascii="宋体" w:hAnsi="宋体" w:eastAsia="宋体" w:cs="宋体"/>
                <w:color w:val="auto"/>
                <w:kern w:val="0"/>
                <w:szCs w:val="21"/>
              </w:rPr>
            </w:pPr>
          </w:p>
        </w:tc>
        <w:tc>
          <w:tcPr>
            <w:tcW w:w="137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2DDAB8B2">
            <w:pPr>
              <w:widowControl/>
              <w:spacing w:line="300" w:lineRule="exact"/>
              <w:jc w:val="center"/>
              <w:rPr>
                <w:rFonts w:ascii="宋体" w:hAnsi="宋体" w:eastAsia="宋体" w:cs="宋体"/>
                <w:color w:val="auto"/>
                <w:kern w:val="0"/>
                <w:szCs w:val="21"/>
              </w:rPr>
            </w:pPr>
          </w:p>
        </w:tc>
        <w:tc>
          <w:tcPr>
            <w:tcW w:w="137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01114199">
            <w:pPr>
              <w:widowControl/>
              <w:spacing w:line="300" w:lineRule="exact"/>
              <w:jc w:val="center"/>
              <w:rPr>
                <w:rFonts w:ascii="宋体" w:hAnsi="宋体" w:eastAsia="宋体" w:cs="宋体"/>
                <w:color w:val="auto"/>
                <w:kern w:val="0"/>
                <w:szCs w:val="21"/>
              </w:rPr>
            </w:pPr>
          </w:p>
        </w:tc>
        <w:tc>
          <w:tcPr>
            <w:tcW w:w="96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1A0BA5C7">
            <w:pPr>
              <w:widowControl/>
              <w:spacing w:line="300" w:lineRule="exact"/>
              <w:jc w:val="center"/>
              <w:rPr>
                <w:rFonts w:ascii="宋体" w:hAnsi="宋体" w:eastAsia="宋体" w:cs="宋体"/>
                <w:color w:val="auto"/>
                <w:kern w:val="0"/>
                <w:szCs w:val="21"/>
              </w:rPr>
            </w:pPr>
          </w:p>
        </w:tc>
      </w:tr>
      <w:tr w14:paraId="11F1180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7679868">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208</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1E30B0">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社会保障和就业支出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66992A">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251.87</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CCCAB9">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251.87</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BA7EDD0">
            <w:pPr>
              <w:widowControl/>
              <w:spacing w:line="300" w:lineRule="exact"/>
              <w:jc w:val="center"/>
              <w:rPr>
                <w:rFonts w:cs="宋体" w:asciiTheme="majorEastAsia" w:hAnsiTheme="majorEastAsia" w:eastAsiaTheme="majorEastAsia"/>
                <w:color w:val="auto"/>
                <w:kern w:val="0"/>
                <w:szCs w:val="21"/>
              </w:rPr>
            </w:pPr>
          </w:p>
        </w:tc>
      </w:tr>
      <w:tr w14:paraId="7ADE4E2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6621B3B">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20805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41CD0E">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行政事业单位养老支出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52B0CDC">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251.87</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3E5DEB">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251.87</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17371CB">
            <w:pPr>
              <w:widowControl/>
              <w:spacing w:line="300" w:lineRule="exact"/>
              <w:jc w:val="center"/>
              <w:rPr>
                <w:rFonts w:cs="宋体" w:asciiTheme="majorEastAsia" w:hAnsiTheme="majorEastAsia" w:eastAsiaTheme="majorEastAsia"/>
                <w:color w:val="auto"/>
                <w:kern w:val="0"/>
                <w:szCs w:val="21"/>
              </w:rPr>
            </w:pPr>
          </w:p>
        </w:tc>
      </w:tr>
      <w:tr w14:paraId="5305771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3F93B3">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2080505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691928">
            <w:pPr>
              <w:widowControl/>
              <w:spacing w:line="300" w:lineRule="exact"/>
              <w:jc w:val="left"/>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机关事业单位基本养老保险缴费支出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63273C0">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251.87</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513B8C2">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251.87</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C15456">
            <w:pPr>
              <w:widowControl/>
              <w:spacing w:line="300" w:lineRule="exact"/>
              <w:jc w:val="center"/>
              <w:rPr>
                <w:rFonts w:cs="宋体" w:asciiTheme="majorEastAsia" w:hAnsiTheme="majorEastAsia" w:eastAsiaTheme="majorEastAsia"/>
                <w:color w:val="auto"/>
                <w:kern w:val="0"/>
                <w:szCs w:val="21"/>
              </w:rPr>
            </w:pPr>
          </w:p>
        </w:tc>
      </w:tr>
      <w:tr w14:paraId="0E21EC6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59DC24">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210</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C7C578">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卫生健康支出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C4B7F4">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145.69</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4F9358">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145.69</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34B9E1E">
            <w:pPr>
              <w:widowControl/>
              <w:spacing w:line="300" w:lineRule="exact"/>
              <w:jc w:val="center"/>
              <w:rPr>
                <w:rFonts w:cs="宋体" w:asciiTheme="majorEastAsia" w:hAnsiTheme="majorEastAsia" w:eastAsiaTheme="majorEastAsia"/>
                <w:color w:val="auto"/>
                <w:kern w:val="0"/>
                <w:szCs w:val="21"/>
              </w:rPr>
            </w:pPr>
          </w:p>
        </w:tc>
      </w:tr>
      <w:tr w14:paraId="3BB0130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F4A6EA">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21011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89C4FA">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行政事业单位医疗</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1D286BE">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145.69</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999CA4">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145.69</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66A9C66">
            <w:pPr>
              <w:widowControl/>
              <w:spacing w:line="300" w:lineRule="exact"/>
              <w:jc w:val="center"/>
              <w:rPr>
                <w:rFonts w:cs="宋体" w:asciiTheme="majorEastAsia" w:hAnsiTheme="majorEastAsia" w:eastAsiaTheme="majorEastAsia"/>
                <w:color w:val="auto"/>
                <w:kern w:val="0"/>
                <w:szCs w:val="21"/>
              </w:rPr>
            </w:pPr>
          </w:p>
        </w:tc>
      </w:tr>
      <w:tr w14:paraId="2D8FCE8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CF612E4">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2101101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6D2E56">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rPr>
              <w:t>行政单位医疗</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054FF1">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C2F5C33">
            <w:pPr>
              <w:widowControl/>
              <w:spacing w:line="300" w:lineRule="exact"/>
              <w:jc w:val="center"/>
              <w:rPr>
                <w:rFonts w:cs="宋体" w:asciiTheme="majorEastAsia" w:hAnsiTheme="majorEastAsia" w:eastAsiaTheme="majorEastAsia"/>
                <w:color w:val="auto"/>
                <w:kern w:val="0"/>
                <w:szCs w:val="21"/>
              </w:rPr>
            </w:pPr>
            <w:r>
              <w:rPr>
                <w:rFonts w:hint="eastAsia" w:cs="宋体" w:asciiTheme="majorEastAsia" w:hAnsiTheme="majorEastAsia" w:eastAsiaTheme="majorEastAsia"/>
                <w:color w:val="auto"/>
                <w:kern w:val="0"/>
                <w:szCs w:val="21"/>
                <w:lang w:val="en-US" w:eastAsia="zh-CN"/>
              </w:rPr>
              <w:t>145.69</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2902C7">
            <w:pPr>
              <w:widowControl/>
              <w:spacing w:line="300" w:lineRule="exact"/>
              <w:jc w:val="center"/>
              <w:rPr>
                <w:rFonts w:cs="宋体" w:asciiTheme="majorEastAsia" w:hAnsiTheme="majorEastAsia" w:eastAsiaTheme="majorEastAsia"/>
                <w:color w:val="auto"/>
                <w:kern w:val="0"/>
                <w:szCs w:val="21"/>
              </w:rPr>
            </w:pPr>
          </w:p>
        </w:tc>
      </w:tr>
      <w:tr w14:paraId="2935132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6B02CF">
            <w:pPr>
              <w:widowControl/>
              <w:spacing w:line="480" w:lineRule="auto"/>
              <w:rPr>
                <w:rFonts w:ascii="宋体" w:hAnsi="宋体" w:eastAsia="宋体" w:cs="宋体"/>
                <w:color w:val="auto"/>
                <w:kern w:val="0"/>
                <w:szCs w:val="21"/>
              </w:rPr>
            </w:pPr>
            <w:bookmarkStart w:id="2" w:name="OLE_LINK3" w:colFirst="2" w:colLast="4"/>
            <w:r>
              <w:rPr>
                <w:rFonts w:hint="eastAsia" w:ascii="宋体" w:hAnsi="宋体" w:eastAsia="宋体" w:cs="宋体"/>
                <w:color w:val="auto"/>
                <w:kern w:val="0"/>
                <w:szCs w:val="21"/>
              </w:rPr>
              <w:t>213</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BA64FDD">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农林水支出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E060EA">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2582.06</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6BF048">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2318.73</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D1EEFAC">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263.33</w:t>
            </w:r>
          </w:p>
        </w:tc>
      </w:tr>
      <w:bookmarkEnd w:id="2"/>
      <w:tr w14:paraId="515C598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2369CA">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DCFF99E">
            <w:pPr>
              <w:widowControl/>
              <w:spacing w:line="480" w:lineRule="auto"/>
              <w:jc w:val="left"/>
              <w:rPr>
                <w:rFonts w:ascii="宋体" w:hAnsi="宋体" w:eastAsia="宋体" w:cs="宋体"/>
                <w:color w:val="auto"/>
                <w:kern w:val="0"/>
                <w:szCs w:val="21"/>
              </w:rPr>
            </w:pPr>
            <w:r>
              <w:rPr>
                <w:rFonts w:hint="eastAsia" w:ascii="宋体" w:hAnsi="宋体" w:eastAsia="宋体" w:cs="宋体"/>
                <w:color w:val="auto"/>
                <w:kern w:val="0"/>
                <w:szCs w:val="21"/>
              </w:rPr>
              <w:t>农业</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0FFB9B">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2582.06</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E40EBDC">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2318.73</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4723CF6">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263.33</w:t>
            </w:r>
          </w:p>
        </w:tc>
      </w:tr>
      <w:tr w14:paraId="6030DDA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C60FCB">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E71E028">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行政运行（农业）</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1D7F53">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2318.73</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F73D60">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2318.73</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394D98">
            <w:pPr>
              <w:jc w:val="center"/>
              <w:rPr>
                <w:rFonts w:ascii="宋体" w:hAnsi="宋体" w:eastAsia="宋体" w:cs="宋体"/>
                <w:color w:val="auto"/>
                <w:szCs w:val="21"/>
              </w:rPr>
            </w:pPr>
          </w:p>
        </w:tc>
      </w:tr>
      <w:tr w14:paraId="1443379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7B7F8C">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2130105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332439">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农垦运行</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6F97684">
            <w:pPr>
              <w:jc w:val="center"/>
              <w:rPr>
                <w:rFonts w:ascii="宋体" w:hAnsi="宋体" w:eastAsia="宋体" w:cs="宋体"/>
                <w:color w:val="auto"/>
                <w:szCs w:val="21"/>
              </w:rPr>
            </w:pPr>
            <w:r>
              <w:rPr>
                <w:rFonts w:hint="eastAsia" w:ascii="宋体" w:hAnsi="宋体" w:eastAsia="宋体" w:cs="宋体"/>
                <w:color w:val="auto"/>
                <w:szCs w:val="21"/>
                <w:lang w:val="en-US" w:eastAsia="zh-CN"/>
              </w:rPr>
              <w:t>172.28</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96B913">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EC27D46">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172.28</w:t>
            </w:r>
          </w:p>
        </w:tc>
      </w:tr>
      <w:tr w14:paraId="21EEEA1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B3C2164">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2130106</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CDBEC15">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科技转化与推广服务</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1EE374C">
            <w:pPr>
              <w:jc w:val="center"/>
              <w:rPr>
                <w:rFonts w:hint="default" w:ascii="宋体" w:hAnsi="宋体" w:eastAsia="宋体" w:cs="宋体"/>
                <w:color w:val="auto"/>
                <w:szCs w:val="21"/>
                <w:lang w:val="en-US"/>
              </w:rPr>
            </w:pPr>
            <w:r>
              <w:rPr>
                <w:rFonts w:hint="eastAsia" w:ascii="宋体" w:hAnsi="宋体" w:eastAsia="宋体" w:cs="宋体"/>
                <w:color w:val="auto"/>
                <w:szCs w:val="21"/>
                <w:lang w:val="en-US" w:eastAsia="zh-CN"/>
              </w:rPr>
              <w:t>10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6BD9AB">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2A16A8">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10</w:t>
            </w:r>
          </w:p>
        </w:tc>
      </w:tr>
      <w:tr w14:paraId="436814A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ABF667">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2130108</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9CFAF8">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病虫害控制</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38FF027">
            <w:pPr>
              <w:jc w:val="center"/>
              <w:rPr>
                <w:rFonts w:ascii="宋体" w:hAnsi="宋体" w:eastAsia="宋体" w:cs="宋体"/>
                <w:color w:val="auto"/>
                <w:szCs w:val="21"/>
              </w:rPr>
            </w:pPr>
            <w:r>
              <w:rPr>
                <w:rFonts w:hint="eastAsia" w:ascii="宋体" w:hAnsi="宋体" w:eastAsia="宋体" w:cs="宋体"/>
                <w:color w:val="auto"/>
                <w:szCs w:val="21"/>
                <w:lang w:val="en-US" w:eastAsia="zh-CN"/>
              </w:rPr>
              <w:t>5</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9C049E7">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9586A9">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5</w:t>
            </w:r>
          </w:p>
        </w:tc>
      </w:tr>
      <w:tr w14:paraId="213FF99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250932">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2130109</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304757">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农产品质量安全</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592AB4">
            <w:pPr>
              <w:jc w:val="center"/>
              <w:rPr>
                <w:rFonts w:hint="default" w:ascii="宋体" w:hAnsi="宋体" w:eastAsia="宋体" w:cs="宋体"/>
                <w:color w:val="auto"/>
                <w:szCs w:val="21"/>
                <w:lang w:val="en-US"/>
              </w:rPr>
            </w:pPr>
            <w:r>
              <w:rPr>
                <w:rFonts w:hint="eastAsia" w:ascii="宋体" w:hAnsi="宋体" w:eastAsia="宋体" w:cs="宋体"/>
                <w:color w:val="auto"/>
                <w:szCs w:val="21"/>
                <w:lang w:val="en-US" w:eastAsia="zh-CN"/>
              </w:rPr>
              <w:t>10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EC4A2F">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C88BB4">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10</w:t>
            </w:r>
          </w:p>
        </w:tc>
      </w:tr>
      <w:tr w14:paraId="16EF02A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46761E">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2130121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93CFCC">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农业结构调整补贴</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90EFFC">
            <w:pPr>
              <w:jc w:val="center"/>
              <w:rPr>
                <w:rFonts w:ascii="宋体" w:hAnsi="宋体" w:eastAsia="宋体" w:cs="宋体"/>
                <w:color w:val="auto"/>
                <w:szCs w:val="21"/>
              </w:rPr>
            </w:pP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1B33A8">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548FFA7">
            <w:pPr>
              <w:jc w:val="center"/>
              <w:rPr>
                <w:rFonts w:hint="default" w:ascii="宋体" w:hAnsi="宋体" w:eastAsia="宋体" w:cs="宋体"/>
                <w:color w:val="auto"/>
                <w:szCs w:val="21"/>
                <w:lang w:val="en-US" w:eastAsia="zh-CN"/>
              </w:rPr>
            </w:pPr>
          </w:p>
        </w:tc>
      </w:tr>
      <w:tr w14:paraId="3860D0E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B15824">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2130122</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7E2915">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农业生产发展</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9AB688">
            <w:pPr>
              <w:jc w:val="center"/>
              <w:rPr>
                <w:rFonts w:ascii="宋体" w:hAnsi="宋体" w:eastAsia="宋体" w:cs="宋体"/>
                <w:color w:val="auto"/>
                <w:szCs w:val="21"/>
              </w:rPr>
            </w:pP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2AC062">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74D486">
            <w:pPr>
              <w:jc w:val="center"/>
              <w:rPr>
                <w:rFonts w:hint="default" w:ascii="宋体" w:hAnsi="宋体" w:eastAsia="宋体" w:cs="宋体"/>
                <w:color w:val="auto"/>
                <w:szCs w:val="21"/>
                <w:lang w:val="en-US" w:eastAsia="zh-CN"/>
              </w:rPr>
            </w:pPr>
          </w:p>
        </w:tc>
      </w:tr>
      <w:tr w14:paraId="664FDE2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229979">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2130126</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B8379C">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农村社会事业</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3A1F75E">
            <w:pPr>
              <w:jc w:val="center"/>
              <w:rPr>
                <w:rFonts w:hint="default" w:ascii="宋体" w:hAnsi="宋体" w:eastAsia="宋体" w:cs="宋体"/>
                <w:color w:val="auto"/>
                <w:szCs w:val="21"/>
                <w:lang w:val="en-US"/>
              </w:rPr>
            </w:pPr>
            <w:r>
              <w:rPr>
                <w:rFonts w:hint="eastAsia" w:ascii="宋体" w:hAnsi="宋体" w:eastAsia="宋体" w:cs="宋体"/>
                <w:color w:val="auto"/>
                <w:szCs w:val="21"/>
                <w:lang w:val="en-US" w:eastAsia="zh-CN"/>
              </w:rPr>
              <w:t>46.05</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B9487CD">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8C44E3">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46.05</w:t>
            </w:r>
          </w:p>
        </w:tc>
      </w:tr>
      <w:tr w14:paraId="792B22B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345B6E8">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2130135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84CF42">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农业资源保护修复与利用</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6781B52">
            <w:pPr>
              <w:jc w:val="center"/>
              <w:rPr>
                <w:rFonts w:hint="default" w:ascii="宋体" w:hAnsi="宋体" w:eastAsia="宋体" w:cs="宋体"/>
                <w:color w:val="auto"/>
                <w:szCs w:val="21"/>
                <w:lang w:val="en-US"/>
              </w:rPr>
            </w:pPr>
            <w:r>
              <w:rPr>
                <w:rFonts w:hint="eastAsia" w:ascii="宋体" w:hAnsi="宋体" w:eastAsia="宋体" w:cs="宋体"/>
                <w:color w:val="auto"/>
                <w:szCs w:val="21"/>
                <w:lang w:val="en-US" w:eastAsia="zh-CN"/>
              </w:rPr>
              <w:t>20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C9C6F44">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85EC0F">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20</w:t>
            </w:r>
          </w:p>
        </w:tc>
      </w:tr>
      <w:tr w14:paraId="27CE174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0E3D0F">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2130199</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D74557">
            <w:pPr>
              <w:widowControl/>
              <w:spacing w:line="480" w:lineRule="auto"/>
              <w:rPr>
                <w:rFonts w:ascii="宋体" w:hAnsi="宋体" w:eastAsia="宋体" w:cs="宋体"/>
                <w:color w:val="auto"/>
                <w:kern w:val="0"/>
                <w:szCs w:val="21"/>
              </w:rPr>
            </w:pPr>
            <w:r>
              <w:rPr>
                <w:rFonts w:hint="eastAsia" w:ascii="宋体" w:hAnsi="宋体" w:eastAsia="宋体" w:cs="宋体"/>
                <w:color w:val="auto"/>
                <w:kern w:val="0"/>
                <w:szCs w:val="21"/>
              </w:rPr>
              <w:t>其他农业农村支出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56AA360">
            <w:pPr>
              <w:jc w:val="center"/>
              <w:rPr>
                <w:rFonts w:hint="default" w:ascii="宋体" w:hAnsi="宋体" w:eastAsia="宋体" w:cs="宋体"/>
                <w:color w:val="auto"/>
                <w:szCs w:val="21"/>
                <w:lang w:val="en-US" w:eastAsia="zh-CN"/>
              </w:rPr>
            </w:pP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EDAEEB">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6E92A86">
            <w:pPr>
              <w:jc w:val="center"/>
              <w:rPr>
                <w:rFonts w:hint="default" w:ascii="宋体" w:hAnsi="宋体" w:eastAsia="宋体" w:cs="宋体"/>
                <w:color w:val="auto"/>
                <w:szCs w:val="21"/>
                <w:lang w:val="en-US" w:eastAsia="zh-CN"/>
              </w:rPr>
            </w:pPr>
          </w:p>
        </w:tc>
      </w:tr>
      <w:tr w14:paraId="36A9C64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D307A5">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221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F843DFB">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住房保障支出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E576455">
            <w:pPr>
              <w:widowControl/>
              <w:spacing w:line="480" w:lineRule="auto"/>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216.51</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A07566">
            <w:pPr>
              <w:widowControl/>
              <w:spacing w:line="480" w:lineRule="auto"/>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216.51</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86F9DC">
            <w:pPr>
              <w:widowControl/>
              <w:spacing w:line="480" w:lineRule="auto"/>
              <w:jc w:val="center"/>
              <w:rPr>
                <w:rFonts w:ascii="宋体" w:hAnsi="宋体" w:eastAsia="宋体" w:cs="宋体"/>
                <w:color w:val="auto"/>
                <w:kern w:val="0"/>
                <w:szCs w:val="21"/>
              </w:rPr>
            </w:pPr>
          </w:p>
        </w:tc>
      </w:tr>
      <w:tr w14:paraId="628FD35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9A93BBB">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22102</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C681C5">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住房改革支出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C46F38E">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CDB07C3">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C5ED3E">
            <w:pPr>
              <w:widowControl/>
              <w:spacing w:line="480" w:lineRule="auto"/>
              <w:jc w:val="center"/>
              <w:rPr>
                <w:rFonts w:ascii="宋体" w:hAnsi="宋体" w:eastAsia="宋体" w:cs="宋体"/>
                <w:color w:val="auto"/>
                <w:kern w:val="0"/>
                <w:szCs w:val="21"/>
              </w:rPr>
            </w:pPr>
          </w:p>
        </w:tc>
      </w:tr>
      <w:tr w14:paraId="48E2AC2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469454">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2210201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5366BCB">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住房公积金</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4ACB31">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977174">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F86A7DF">
            <w:pPr>
              <w:widowControl/>
              <w:spacing w:line="480" w:lineRule="auto"/>
              <w:jc w:val="center"/>
              <w:rPr>
                <w:rFonts w:ascii="宋体" w:hAnsi="宋体" w:eastAsia="宋体" w:cs="宋体"/>
                <w:color w:val="auto"/>
                <w:kern w:val="0"/>
                <w:szCs w:val="21"/>
              </w:rPr>
            </w:pPr>
          </w:p>
        </w:tc>
      </w:tr>
      <w:tr w14:paraId="4714276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DEB605">
            <w:pPr>
              <w:widowControl/>
              <w:jc w:val="center"/>
              <w:rPr>
                <w:rFonts w:ascii="宋体" w:hAnsi="宋体" w:eastAsia="宋体" w:cs="宋体"/>
                <w:color w:val="auto"/>
                <w:kern w:val="0"/>
                <w:szCs w:val="21"/>
              </w:rPr>
            </w:pP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7B5F6C">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合  计</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D4424A">
            <w:pPr>
              <w:widowControl/>
              <w:spacing w:line="480" w:lineRule="auto"/>
              <w:jc w:val="center"/>
              <w:rPr>
                <w:rFonts w:hint="default" w:ascii="宋体" w:hAnsi="宋体" w:eastAsia="宋体" w:cs="宋体"/>
                <w:color w:val="auto"/>
                <w:kern w:val="0"/>
                <w:szCs w:val="21"/>
                <w:lang w:val="en-US" w:eastAsia="zh-CN"/>
              </w:rPr>
            </w:pPr>
            <w:r>
              <w:rPr>
                <w:rFonts w:hint="eastAsia" w:cs="宋体" w:asciiTheme="majorEastAsia" w:hAnsiTheme="majorEastAsia" w:eastAsiaTheme="majorEastAsia"/>
                <w:color w:val="auto"/>
                <w:kern w:val="0"/>
                <w:szCs w:val="21"/>
              </w:rPr>
              <w:t>3</w:t>
            </w:r>
            <w:r>
              <w:rPr>
                <w:rFonts w:hint="eastAsia" w:cs="宋体" w:asciiTheme="majorEastAsia" w:hAnsiTheme="majorEastAsia" w:eastAsiaTheme="majorEastAsia"/>
                <w:color w:val="auto"/>
                <w:kern w:val="0"/>
                <w:szCs w:val="21"/>
                <w:lang w:val="en-US" w:eastAsia="zh-CN"/>
              </w:rPr>
              <w:t>196.13</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8DDAD0B">
            <w:pPr>
              <w:widowControl/>
              <w:spacing w:line="480" w:lineRule="auto"/>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2932.81</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0AC3095">
            <w:pPr>
              <w:widowControl/>
              <w:spacing w:line="480" w:lineRule="auto"/>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263.33</w:t>
            </w:r>
          </w:p>
        </w:tc>
      </w:tr>
    </w:tbl>
    <w:p w14:paraId="5D815606">
      <w:pPr>
        <w:rPr>
          <w:rFonts w:hint="eastAsia" w:ascii="宋体" w:hAnsi="宋体" w:eastAsia="宋体" w:cs="宋体"/>
          <w:b/>
          <w:bCs/>
          <w:color w:val="auto"/>
          <w:kern w:val="0"/>
          <w:sz w:val="27"/>
          <w:szCs w:val="27"/>
        </w:rPr>
      </w:pPr>
    </w:p>
    <w:p w14:paraId="7B7F3856">
      <w:pPr>
        <w:rPr>
          <w:rFonts w:hint="eastAsia" w:ascii="宋体" w:hAnsi="宋体" w:eastAsia="宋体" w:cs="宋体"/>
          <w:b/>
          <w:bCs/>
          <w:color w:val="auto"/>
          <w:kern w:val="0"/>
          <w:sz w:val="27"/>
          <w:szCs w:val="27"/>
        </w:rPr>
      </w:pPr>
    </w:p>
    <w:p w14:paraId="0A3A33AD">
      <w:pPr>
        <w:rPr>
          <w:rFonts w:hint="eastAsia" w:ascii="宋体" w:hAnsi="宋体" w:eastAsia="宋体" w:cs="宋体"/>
          <w:b/>
          <w:bCs/>
          <w:color w:val="auto"/>
          <w:kern w:val="0"/>
          <w:sz w:val="27"/>
          <w:szCs w:val="27"/>
        </w:rPr>
      </w:pPr>
      <w:r>
        <w:rPr>
          <w:rFonts w:hint="eastAsia" w:ascii="宋体" w:hAnsi="宋体" w:eastAsia="宋体" w:cs="宋体"/>
          <w:b/>
          <w:bCs/>
          <w:color w:val="auto"/>
          <w:kern w:val="0"/>
          <w:sz w:val="27"/>
          <w:szCs w:val="27"/>
        </w:rPr>
        <w:br w:type="page"/>
      </w:r>
    </w:p>
    <w:p w14:paraId="06030F7D">
      <w:pPr>
        <w:widowControl/>
        <w:shd w:val="clear" w:color="auto" w:fill="FFFFFF"/>
        <w:spacing w:line="480" w:lineRule="auto"/>
        <w:ind w:firstLine="480"/>
        <w:jc w:val="center"/>
        <w:rPr>
          <w:rFonts w:ascii="宋体" w:hAnsi="宋体" w:eastAsia="宋体" w:cs="宋体"/>
          <w:b/>
          <w:bCs/>
          <w:color w:val="auto"/>
          <w:kern w:val="0"/>
          <w:sz w:val="27"/>
          <w:szCs w:val="27"/>
        </w:rPr>
      </w:pPr>
      <w:r>
        <w:rPr>
          <w:rFonts w:hint="eastAsia" w:ascii="宋体" w:hAnsi="宋体" w:eastAsia="宋体" w:cs="宋体"/>
          <w:b/>
          <w:bCs/>
          <w:color w:val="auto"/>
          <w:kern w:val="0"/>
          <w:sz w:val="27"/>
          <w:szCs w:val="27"/>
        </w:rPr>
        <w:t>部门预算和“三公”经费预算公开表格（表6）</w:t>
      </w:r>
    </w:p>
    <w:p w14:paraId="0A04E8F1">
      <w:pPr>
        <w:widowControl/>
        <w:shd w:val="clear" w:color="auto" w:fill="FFFFFF"/>
        <w:spacing w:before="100" w:beforeAutospacing="1"/>
        <w:jc w:val="center"/>
        <w:rPr>
          <w:rFonts w:ascii="宋体" w:hAnsi="宋体" w:eastAsia="宋体" w:cs="宋体"/>
          <w:b/>
          <w:color w:val="auto"/>
          <w:kern w:val="0"/>
          <w:sz w:val="24"/>
          <w:szCs w:val="24"/>
        </w:rPr>
      </w:pPr>
      <w:r>
        <w:rPr>
          <w:rFonts w:ascii="宋体" w:hAnsi="宋体" w:eastAsia="宋体" w:cs="宋体"/>
          <w:b/>
          <w:color w:val="auto"/>
          <w:kern w:val="0"/>
          <w:sz w:val="24"/>
          <w:szCs w:val="24"/>
        </w:rPr>
        <w:t>一般公共预算基本支出表</w:t>
      </w:r>
    </w:p>
    <w:p w14:paraId="6EBF5254">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0"/>
        <w:jc w:val="right"/>
        <w:textAlignment w:val="auto"/>
        <w:rPr>
          <w:rFonts w:ascii="宋体" w:hAnsi="宋体" w:eastAsia="宋体" w:cs="宋体"/>
          <w:color w:val="auto"/>
          <w:kern w:val="0"/>
          <w:sz w:val="27"/>
          <w:szCs w:val="27"/>
        </w:rPr>
      </w:pPr>
      <w:ins w:id="5" w:author="°Cn." w:date="2024-08-06T10:20:47Z">
        <w:r>
          <w:rPr>
            <w:rFonts w:hint="eastAsia" w:ascii="宋体" w:hAnsi="宋体" w:eastAsia="宋体" w:cs="宋体"/>
            <w:color w:val="auto"/>
            <w:kern w:val="0"/>
            <w:sz w:val="27"/>
            <w:szCs w:val="27"/>
            <w:lang w:val="en-US" w:eastAsia="zh-CN"/>
          </w:rPr>
          <w:t>部门：湘潭县农业农村局</w:t>
        </w:r>
      </w:ins>
      <w:r>
        <w:rPr>
          <w:rFonts w:hint="eastAsia" w:ascii="宋体" w:hAnsi="宋体" w:eastAsia="宋体" w:cs="宋体"/>
          <w:color w:val="auto"/>
          <w:kern w:val="0"/>
          <w:sz w:val="27"/>
          <w:szCs w:val="27"/>
          <w:lang w:val="en-US" w:eastAsia="zh-CN"/>
        </w:rPr>
        <w:t xml:space="preserve">                              </w:t>
      </w:r>
      <w:r>
        <w:rPr>
          <w:rFonts w:hint="eastAsia" w:ascii="宋体" w:hAnsi="宋体" w:eastAsia="宋体" w:cs="宋体"/>
          <w:color w:val="auto"/>
          <w:kern w:val="0"/>
          <w:sz w:val="27"/>
          <w:szCs w:val="27"/>
        </w:rPr>
        <w:t>单位：万元</w:t>
      </w:r>
    </w:p>
    <w:tbl>
      <w:tblPr>
        <w:tblStyle w:val="4"/>
        <w:tblW w:w="8336"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7"/>
        <w:gridCol w:w="567"/>
        <w:gridCol w:w="2720"/>
        <w:gridCol w:w="1482"/>
        <w:gridCol w:w="1610"/>
        <w:gridCol w:w="1400"/>
      </w:tblGrid>
      <w:tr w14:paraId="5B3E3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3844" w:type="dxa"/>
            <w:gridSpan w:val="3"/>
            <w:vAlign w:val="center"/>
          </w:tcPr>
          <w:p w14:paraId="4841B765">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经济分类科目</w:t>
            </w:r>
          </w:p>
        </w:tc>
        <w:tc>
          <w:tcPr>
            <w:tcW w:w="4492" w:type="dxa"/>
            <w:gridSpan w:val="3"/>
            <w:vAlign w:val="center"/>
          </w:tcPr>
          <w:p w14:paraId="279CEC3F">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基本支出</w:t>
            </w:r>
          </w:p>
        </w:tc>
      </w:tr>
      <w:tr w14:paraId="7D74E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0DAA133B">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科目编码</w:t>
            </w:r>
          </w:p>
        </w:tc>
        <w:tc>
          <w:tcPr>
            <w:tcW w:w="2720" w:type="dxa"/>
            <w:vMerge w:val="restart"/>
            <w:vAlign w:val="center"/>
          </w:tcPr>
          <w:p w14:paraId="38D5A5EC">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科目名称</w:t>
            </w:r>
          </w:p>
        </w:tc>
        <w:tc>
          <w:tcPr>
            <w:tcW w:w="1482" w:type="dxa"/>
            <w:vMerge w:val="restart"/>
            <w:vAlign w:val="center"/>
          </w:tcPr>
          <w:p w14:paraId="6BFC8EBC">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合计</w:t>
            </w:r>
          </w:p>
        </w:tc>
        <w:tc>
          <w:tcPr>
            <w:tcW w:w="1610" w:type="dxa"/>
            <w:vMerge w:val="restart"/>
            <w:vAlign w:val="center"/>
          </w:tcPr>
          <w:p w14:paraId="515781CA">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人员经费</w:t>
            </w:r>
          </w:p>
        </w:tc>
        <w:tc>
          <w:tcPr>
            <w:tcW w:w="1400" w:type="dxa"/>
            <w:vMerge w:val="restart"/>
            <w:vAlign w:val="center"/>
          </w:tcPr>
          <w:p w14:paraId="7B2A753F">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公用经费</w:t>
            </w:r>
          </w:p>
        </w:tc>
      </w:tr>
      <w:tr w14:paraId="5DC38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557" w:type="dxa"/>
            <w:vAlign w:val="center"/>
          </w:tcPr>
          <w:p w14:paraId="2D2ED4C3">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类</w:t>
            </w:r>
          </w:p>
        </w:tc>
        <w:tc>
          <w:tcPr>
            <w:tcW w:w="567" w:type="dxa"/>
            <w:vAlign w:val="center"/>
          </w:tcPr>
          <w:p w14:paraId="00CFC64A">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款</w:t>
            </w:r>
          </w:p>
        </w:tc>
        <w:tc>
          <w:tcPr>
            <w:tcW w:w="2720" w:type="dxa"/>
            <w:vMerge w:val="continue"/>
            <w:vAlign w:val="center"/>
          </w:tcPr>
          <w:p w14:paraId="63C4AC0D">
            <w:pPr>
              <w:widowControl/>
              <w:spacing w:line="300" w:lineRule="exact"/>
              <w:jc w:val="left"/>
              <w:rPr>
                <w:rFonts w:ascii="宋体" w:hAnsi="宋体" w:eastAsia="宋体" w:cs="宋体"/>
                <w:color w:val="auto"/>
                <w:kern w:val="0"/>
                <w:szCs w:val="21"/>
              </w:rPr>
            </w:pPr>
          </w:p>
        </w:tc>
        <w:tc>
          <w:tcPr>
            <w:tcW w:w="1482" w:type="dxa"/>
            <w:vMerge w:val="continue"/>
            <w:vAlign w:val="center"/>
          </w:tcPr>
          <w:p w14:paraId="2006B5FF">
            <w:pPr>
              <w:widowControl/>
              <w:spacing w:line="300" w:lineRule="exact"/>
              <w:jc w:val="left"/>
              <w:rPr>
                <w:rFonts w:ascii="宋体" w:hAnsi="宋体" w:eastAsia="宋体" w:cs="宋体"/>
                <w:color w:val="auto"/>
                <w:kern w:val="0"/>
                <w:szCs w:val="21"/>
              </w:rPr>
            </w:pPr>
          </w:p>
        </w:tc>
        <w:tc>
          <w:tcPr>
            <w:tcW w:w="1610" w:type="dxa"/>
            <w:vMerge w:val="continue"/>
            <w:vAlign w:val="center"/>
          </w:tcPr>
          <w:p w14:paraId="2CEEFEFD">
            <w:pPr>
              <w:widowControl/>
              <w:spacing w:line="300" w:lineRule="exact"/>
              <w:jc w:val="left"/>
              <w:rPr>
                <w:rFonts w:ascii="宋体" w:hAnsi="宋体" w:eastAsia="宋体" w:cs="宋体"/>
                <w:color w:val="auto"/>
                <w:kern w:val="0"/>
                <w:szCs w:val="21"/>
              </w:rPr>
            </w:pPr>
          </w:p>
        </w:tc>
        <w:tc>
          <w:tcPr>
            <w:tcW w:w="1400" w:type="dxa"/>
            <w:vMerge w:val="continue"/>
            <w:vAlign w:val="center"/>
          </w:tcPr>
          <w:p w14:paraId="190CE070">
            <w:pPr>
              <w:widowControl/>
              <w:spacing w:line="300" w:lineRule="exact"/>
              <w:jc w:val="left"/>
              <w:rPr>
                <w:rFonts w:ascii="宋体" w:hAnsi="宋体" w:eastAsia="宋体" w:cs="宋体"/>
                <w:color w:val="auto"/>
                <w:kern w:val="0"/>
                <w:szCs w:val="21"/>
              </w:rPr>
            </w:pPr>
          </w:p>
        </w:tc>
      </w:tr>
      <w:tr w14:paraId="47B6A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10FC8687">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301</w:t>
            </w:r>
          </w:p>
        </w:tc>
        <w:tc>
          <w:tcPr>
            <w:tcW w:w="2720" w:type="dxa"/>
            <w:vAlign w:val="center"/>
          </w:tcPr>
          <w:p w14:paraId="60CA0967">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工资福利支出</w:t>
            </w:r>
          </w:p>
        </w:tc>
        <w:tc>
          <w:tcPr>
            <w:tcW w:w="1482" w:type="dxa"/>
            <w:vAlign w:val="center"/>
          </w:tcPr>
          <w:p w14:paraId="1D2EB03A">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2540.23</w:t>
            </w:r>
          </w:p>
          <w:p w14:paraId="70A909B5">
            <w:pPr>
              <w:widowControl/>
              <w:spacing w:before="100" w:beforeAutospacing="1" w:line="300" w:lineRule="exact"/>
              <w:jc w:val="center"/>
              <w:rPr>
                <w:rFonts w:ascii="宋体" w:hAnsi="宋体" w:eastAsia="宋体" w:cs="宋体"/>
                <w:color w:val="auto"/>
                <w:kern w:val="0"/>
                <w:szCs w:val="21"/>
              </w:rPr>
            </w:pPr>
          </w:p>
        </w:tc>
        <w:tc>
          <w:tcPr>
            <w:tcW w:w="1610" w:type="dxa"/>
            <w:vAlign w:val="center"/>
          </w:tcPr>
          <w:p w14:paraId="385AF799">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2540.23</w:t>
            </w:r>
          </w:p>
          <w:p w14:paraId="32B431D4">
            <w:pPr>
              <w:widowControl/>
              <w:spacing w:before="100" w:beforeAutospacing="1" w:line="300" w:lineRule="exact"/>
              <w:jc w:val="center"/>
              <w:rPr>
                <w:rFonts w:ascii="宋体" w:hAnsi="宋体" w:eastAsia="宋体" w:cs="宋体"/>
                <w:color w:val="auto"/>
                <w:kern w:val="0"/>
                <w:szCs w:val="21"/>
              </w:rPr>
            </w:pPr>
          </w:p>
        </w:tc>
        <w:tc>
          <w:tcPr>
            <w:tcW w:w="1400" w:type="dxa"/>
            <w:vAlign w:val="center"/>
          </w:tcPr>
          <w:p w14:paraId="039DD9C9">
            <w:pPr>
              <w:widowControl/>
              <w:spacing w:line="300" w:lineRule="exact"/>
              <w:jc w:val="left"/>
              <w:rPr>
                <w:rFonts w:ascii="宋体" w:hAnsi="宋体" w:eastAsia="宋体" w:cs="宋体"/>
                <w:color w:val="auto"/>
                <w:kern w:val="0"/>
                <w:szCs w:val="21"/>
              </w:rPr>
            </w:pPr>
          </w:p>
        </w:tc>
      </w:tr>
      <w:tr w14:paraId="52274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62207D97">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30101</w:t>
            </w:r>
          </w:p>
        </w:tc>
        <w:tc>
          <w:tcPr>
            <w:tcW w:w="2720" w:type="dxa"/>
            <w:vAlign w:val="center"/>
          </w:tcPr>
          <w:p w14:paraId="1C2087A0">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基本工资</w:t>
            </w:r>
          </w:p>
        </w:tc>
        <w:tc>
          <w:tcPr>
            <w:tcW w:w="1482" w:type="dxa"/>
            <w:vAlign w:val="center"/>
          </w:tcPr>
          <w:p w14:paraId="6F9142E8">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844.08</w:t>
            </w:r>
          </w:p>
        </w:tc>
        <w:tc>
          <w:tcPr>
            <w:tcW w:w="1610" w:type="dxa"/>
            <w:vAlign w:val="center"/>
          </w:tcPr>
          <w:p w14:paraId="07827578">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844.08</w:t>
            </w:r>
          </w:p>
        </w:tc>
        <w:tc>
          <w:tcPr>
            <w:tcW w:w="1400" w:type="dxa"/>
            <w:vAlign w:val="center"/>
          </w:tcPr>
          <w:p w14:paraId="771A3320">
            <w:pPr>
              <w:widowControl/>
              <w:spacing w:line="300" w:lineRule="exact"/>
              <w:jc w:val="left"/>
              <w:rPr>
                <w:rFonts w:ascii="宋体" w:hAnsi="宋体" w:eastAsia="宋体" w:cs="宋体"/>
                <w:color w:val="auto"/>
                <w:kern w:val="0"/>
                <w:szCs w:val="21"/>
              </w:rPr>
            </w:pPr>
          </w:p>
        </w:tc>
      </w:tr>
      <w:tr w14:paraId="6C240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4AE532C1">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30102</w:t>
            </w:r>
          </w:p>
        </w:tc>
        <w:tc>
          <w:tcPr>
            <w:tcW w:w="2720" w:type="dxa"/>
            <w:vAlign w:val="center"/>
          </w:tcPr>
          <w:p w14:paraId="6DF0F463">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津贴补贴</w:t>
            </w:r>
          </w:p>
        </w:tc>
        <w:tc>
          <w:tcPr>
            <w:tcW w:w="1482" w:type="dxa"/>
            <w:vAlign w:val="center"/>
          </w:tcPr>
          <w:p w14:paraId="085BFB55">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87.87</w:t>
            </w:r>
          </w:p>
        </w:tc>
        <w:tc>
          <w:tcPr>
            <w:tcW w:w="1610" w:type="dxa"/>
            <w:vAlign w:val="center"/>
          </w:tcPr>
          <w:p w14:paraId="6B376061">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87.87</w:t>
            </w:r>
          </w:p>
        </w:tc>
        <w:tc>
          <w:tcPr>
            <w:tcW w:w="1400" w:type="dxa"/>
            <w:vAlign w:val="center"/>
          </w:tcPr>
          <w:p w14:paraId="787757C6">
            <w:pPr>
              <w:widowControl/>
              <w:spacing w:line="300" w:lineRule="exact"/>
              <w:jc w:val="left"/>
              <w:rPr>
                <w:rFonts w:ascii="宋体" w:hAnsi="宋体" w:eastAsia="宋体" w:cs="宋体"/>
                <w:color w:val="auto"/>
                <w:kern w:val="0"/>
                <w:szCs w:val="21"/>
              </w:rPr>
            </w:pPr>
          </w:p>
        </w:tc>
      </w:tr>
      <w:tr w14:paraId="1FFEB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69AFB1E7">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30103</w:t>
            </w:r>
          </w:p>
        </w:tc>
        <w:tc>
          <w:tcPr>
            <w:tcW w:w="2720" w:type="dxa"/>
            <w:vAlign w:val="center"/>
          </w:tcPr>
          <w:p w14:paraId="6F1DC94B">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奖金</w:t>
            </w:r>
          </w:p>
        </w:tc>
        <w:tc>
          <w:tcPr>
            <w:tcW w:w="1482" w:type="dxa"/>
            <w:vAlign w:val="center"/>
          </w:tcPr>
          <w:p w14:paraId="2E7EB5FD">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561.70</w:t>
            </w:r>
          </w:p>
        </w:tc>
        <w:tc>
          <w:tcPr>
            <w:tcW w:w="1610" w:type="dxa"/>
            <w:vAlign w:val="center"/>
          </w:tcPr>
          <w:p w14:paraId="043BB005">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561.70</w:t>
            </w:r>
          </w:p>
        </w:tc>
        <w:tc>
          <w:tcPr>
            <w:tcW w:w="1400" w:type="dxa"/>
            <w:vAlign w:val="center"/>
          </w:tcPr>
          <w:p w14:paraId="5E9BABEE">
            <w:pPr>
              <w:widowControl/>
              <w:spacing w:line="300" w:lineRule="exact"/>
              <w:jc w:val="left"/>
              <w:rPr>
                <w:rFonts w:ascii="宋体" w:hAnsi="宋体" w:eastAsia="宋体" w:cs="宋体"/>
                <w:color w:val="auto"/>
                <w:kern w:val="0"/>
                <w:szCs w:val="21"/>
              </w:rPr>
            </w:pPr>
          </w:p>
        </w:tc>
      </w:tr>
      <w:tr w14:paraId="18D9F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5E34CA57">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30106</w:t>
            </w:r>
          </w:p>
        </w:tc>
        <w:tc>
          <w:tcPr>
            <w:tcW w:w="2720" w:type="dxa"/>
            <w:vAlign w:val="center"/>
          </w:tcPr>
          <w:p w14:paraId="657AA6A0">
            <w:pPr>
              <w:widowControl/>
              <w:spacing w:before="100" w:beforeAutospacing="1" w:line="300" w:lineRule="exact"/>
              <w:jc w:val="left"/>
              <w:rPr>
                <w:rFonts w:hint="eastAsia" w:ascii="宋体" w:hAnsi="宋体" w:eastAsia="宋体" w:cs="宋体"/>
                <w:color w:val="auto"/>
                <w:kern w:val="0"/>
                <w:szCs w:val="21"/>
                <w:lang w:eastAsia="zh-CN"/>
              </w:rPr>
            </w:pPr>
            <w:r>
              <w:rPr>
                <w:rFonts w:hint="eastAsia" w:ascii="宋体" w:hAnsi="宋体" w:eastAsia="宋体" w:cs="宋体"/>
                <w:color w:val="auto"/>
                <w:kern w:val="0"/>
                <w:szCs w:val="21"/>
                <w:lang w:eastAsia="zh-CN"/>
              </w:rPr>
              <w:t>伙食补助费</w:t>
            </w:r>
          </w:p>
        </w:tc>
        <w:tc>
          <w:tcPr>
            <w:tcW w:w="1482" w:type="dxa"/>
            <w:vAlign w:val="center"/>
          </w:tcPr>
          <w:p w14:paraId="6F64AE05">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98.28</w:t>
            </w:r>
          </w:p>
        </w:tc>
        <w:tc>
          <w:tcPr>
            <w:tcW w:w="1610" w:type="dxa"/>
            <w:vAlign w:val="center"/>
          </w:tcPr>
          <w:p w14:paraId="49C527EC">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98.28</w:t>
            </w:r>
          </w:p>
        </w:tc>
        <w:tc>
          <w:tcPr>
            <w:tcW w:w="1400" w:type="dxa"/>
            <w:vAlign w:val="center"/>
          </w:tcPr>
          <w:p w14:paraId="551411B8">
            <w:pPr>
              <w:widowControl/>
              <w:spacing w:line="300" w:lineRule="exact"/>
              <w:jc w:val="left"/>
              <w:rPr>
                <w:rFonts w:ascii="宋体" w:hAnsi="宋体" w:eastAsia="宋体" w:cs="宋体"/>
                <w:color w:val="auto"/>
                <w:kern w:val="0"/>
                <w:szCs w:val="21"/>
              </w:rPr>
            </w:pPr>
          </w:p>
        </w:tc>
      </w:tr>
      <w:tr w14:paraId="0D948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48EC45A7">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30107</w:t>
            </w:r>
          </w:p>
        </w:tc>
        <w:tc>
          <w:tcPr>
            <w:tcW w:w="2720" w:type="dxa"/>
            <w:vAlign w:val="center"/>
          </w:tcPr>
          <w:p w14:paraId="5C42FF87">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绩效工资</w:t>
            </w:r>
          </w:p>
        </w:tc>
        <w:tc>
          <w:tcPr>
            <w:tcW w:w="1482" w:type="dxa"/>
            <w:vAlign w:val="center"/>
          </w:tcPr>
          <w:p w14:paraId="0EBB7E77">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319.28</w:t>
            </w:r>
          </w:p>
        </w:tc>
        <w:tc>
          <w:tcPr>
            <w:tcW w:w="1610" w:type="dxa"/>
            <w:vAlign w:val="center"/>
          </w:tcPr>
          <w:p w14:paraId="7A91B414">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319.28</w:t>
            </w:r>
          </w:p>
        </w:tc>
        <w:tc>
          <w:tcPr>
            <w:tcW w:w="1400" w:type="dxa"/>
            <w:vAlign w:val="center"/>
          </w:tcPr>
          <w:p w14:paraId="3161E764">
            <w:pPr>
              <w:widowControl/>
              <w:spacing w:line="300" w:lineRule="exact"/>
              <w:jc w:val="left"/>
              <w:rPr>
                <w:rFonts w:ascii="宋体" w:hAnsi="宋体" w:eastAsia="宋体" w:cs="宋体"/>
                <w:color w:val="auto"/>
                <w:kern w:val="0"/>
                <w:szCs w:val="21"/>
              </w:rPr>
            </w:pPr>
          </w:p>
        </w:tc>
      </w:tr>
      <w:tr w14:paraId="616E6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60BA45A2">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30108</w:t>
            </w:r>
          </w:p>
        </w:tc>
        <w:tc>
          <w:tcPr>
            <w:tcW w:w="2720" w:type="dxa"/>
            <w:vAlign w:val="center"/>
          </w:tcPr>
          <w:p w14:paraId="0A7657CA">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机关事业单位基本养老保险缴费</w:t>
            </w:r>
          </w:p>
        </w:tc>
        <w:tc>
          <w:tcPr>
            <w:tcW w:w="1482" w:type="dxa"/>
            <w:vAlign w:val="center"/>
          </w:tcPr>
          <w:p w14:paraId="4FC92D3E">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251.87</w:t>
            </w:r>
          </w:p>
        </w:tc>
        <w:tc>
          <w:tcPr>
            <w:tcW w:w="1610" w:type="dxa"/>
            <w:vAlign w:val="center"/>
          </w:tcPr>
          <w:p w14:paraId="160F5C85">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251.87</w:t>
            </w:r>
          </w:p>
        </w:tc>
        <w:tc>
          <w:tcPr>
            <w:tcW w:w="1400" w:type="dxa"/>
            <w:vAlign w:val="center"/>
          </w:tcPr>
          <w:p w14:paraId="4DF130BD">
            <w:pPr>
              <w:widowControl/>
              <w:spacing w:line="300" w:lineRule="exact"/>
              <w:jc w:val="left"/>
              <w:rPr>
                <w:rFonts w:ascii="宋体" w:hAnsi="宋体" w:eastAsia="宋体" w:cs="宋体"/>
                <w:color w:val="auto"/>
                <w:kern w:val="0"/>
                <w:szCs w:val="21"/>
              </w:rPr>
            </w:pPr>
          </w:p>
        </w:tc>
      </w:tr>
      <w:tr w14:paraId="10C3D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53CB899D">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30110</w:t>
            </w:r>
          </w:p>
        </w:tc>
        <w:tc>
          <w:tcPr>
            <w:tcW w:w="2720" w:type="dxa"/>
            <w:vAlign w:val="center"/>
          </w:tcPr>
          <w:p w14:paraId="3E820361">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职工基本医疗保障缴费</w:t>
            </w:r>
          </w:p>
        </w:tc>
        <w:tc>
          <w:tcPr>
            <w:tcW w:w="1482" w:type="dxa"/>
            <w:vAlign w:val="center"/>
          </w:tcPr>
          <w:p w14:paraId="64150255">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145.69</w:t>
            </w:r>
          </w:p>
        </w:tc>
        <w:tc>
          <w:tcPr>
            <w:tcW w:w="1610" w:type="dxa"/>
            <w:vAlign w:val="center"/>
          </w:tcPr>
          <w:p w14:paraId="75B39AB1">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145.69</w:t>
            </w:r>
          </w:p>
        </w:tc>
        <w:tc>
          <w:tcPr>
            <w:tcW w:w="1400" w:type="dxa"/>
            <w:vAlign w:val="center"/>
          </w:tcPr>
          <w:p w14:paraId="2185709D">
            <w:pPr>
              <w:widowControl/>
              <w:spacing w:line="300" w:lineRule="exact"/>
              <w:jc w:val="left"/>
              <w:rPr>
                <w:rFonts w:ascii="宋体" w:hAnsi="宋体" w:eastAsia="宋体" w:cs="宋体"/>
                <w:color w:val="auto"/>
                <w:kern w:val="0"/>
                <w:szCs w:val="21"/>
              </w:rPr>
            </w:pPr>
          </w:p>
        </w:tc>
      </w:tr>
      <w:tr w14:paraId="01A63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6D233A4C">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30112</w:t>
            </w:r>
          </w:p>
        </w:tc>
        <w:tc>
          <w:tcPr>
            <w:tcW w:w="2720" w:type="dxa"/>
            <w:vAlign w:val="center"/>
          </w:tcPr>
          <w:p w14:paraId="03699847">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其他社会保障缴费</w:t>
            </w:r>
          </w:p>
        </w:tc>
        <w:tc>
          <w:tcPr>
            <w:tcW w:w="1482" w:type="dxa"/>
            <w:vAlign w:val="center"/>
          </w:tcPr>
          <w:p w14:paraId="315F027D">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14.95</w:t>
            </w:r>
          </w:p>
        </w:tc>
        <w:tc>
          <w:tcPr>
            <w:tcW w:w="1610" w:type="dxa"/>
            <w:vAlign w:val="center"/>
          </w:tcPr>
          <w:p w14:paraId="16E59489">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14.95</w:t>
            </w:r>
          </w:p>
        </w:tc>
        <w:tc>
          <w:tcPr>
            <w:tcW w:w="1400" w:type="dxa"/>
            <w:vAlign w:val="center"/>
          </w:tcPr>
          <w:p w14:paraId="5E35188D">
            <w:pPr>
              <w:widowControl/>
              <w:spacing w:line="300" w:lineRule="exact"/>
              <w:jc w:val="left"/>
              <w:rPr>
                <w:rFonts w:ascii="宋体" w:hAnsi="宋体" w:eastAsia="宋体" w:cs="宋体"/>
                <w:color w:val="auto"/>
                <w:kern w:val="0"/>
                <w:szCs w:val="21"/>
              </w:rPr>
            </w:pPr>
          </w:p>
        </w:tc>
      </w:tr>
      <w:tr w14:paraId="40FC1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6F0D2CE2">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30113</w:t>
            </w:r>
          </w:p>
        </w:tc>
        <w:tc>
          <w:tcPr>
            <w:tcW w:w="2720" w:type="dxa"/>
            <w:vAlign w:val="center"/>
          </w:tcPr>
          <w:p w14:paraId="50A0C05E">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住房公积金</w:t>
            </w:r>
          </w:p>
        </w:tc>
        <w:tc>
          <w:tcPr>
            <w:tcW w:w="1482" w:type="dxa"/>
            <w:vAlign w:val="center"/>
          </w:tcPr>
          <w:p w14:paraId="381AD7E8">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216.51</w:t>
            </w:r>
          </w:p>
        </w:tc>
        <w:tc>
          <w:tcPr>
            <w:tcW w:w="1610" w:type="dxa"/>
            <w:vAlign w:val="center"/>
          </w:tcPr>
          <w:p w14:paraId="146DE8BF">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216.51</w:t>
            </w:r>
          </w:p>
        </w:tc>
        <w:tc>
          <w:tcPr>
            <w:tcW w:w="1400" w:type="dxa"/>
            <w:vAlign w:val="center"/>
          </w:tcPr>
          <w:p w14:paraId="19FCB14B">
            <w:pPr>
              <w:widowControl/>
              <w:spacing w:line="300" w:lineRule="exact"/>
              <w:jc w:val="left"/>
              <w:rPr>
                <w:rFonts w:ascii="宋体" w:hAnsi="宋体" w:eastAsia="宋体" w:cs="宋体"/>
                <w:color w:val="auto"/>
                <w:kern w:val="0"/>
                <w:szCs w:val="21"/>
              </w:rPr>
            </w:pPr>
          </w:p>
        </w:tc>
      </w:tr>
      <w:tr w14:paraId="218C4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0C2442A9">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302</w:t>
            </w:r>
          </w:p>
        </w:tc>
        <w:tc>
          <w:tcPr>
            <w:tcW w:w="2720" w:type="dxa"/>
            <w:vAlign w:val="center"/>
          </w:tcPr>
          <w:p w14:paraId="21CF1D05">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商品和服务支出</w:t>
            </w:r>
          </w:p>
        </w:tc>
        <w:tc>
          <w:tcPr>
            <w:tcW w:w="1482" w:type="dxa"/>
            <w:vAlign w:val="center"/>
          </w:tcPr>
          <w:p w14:paraId="0A98FD2A">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377.82</w:t>
            </w:r>
          </w:p>
        </w:tc>
        <w:tc>
          <w:tcPr>
            <w:tcW w:w="1610" w:type="dxa"/>
            <w:vAlign w:val="center"/>
          </w:tcPr>
          <w:p w14:paraId="4F4AE8B9">
            <w:pPr>
              <w:widowControl/>
              <w:spacing w:line="300" w:lineRule="exact"/>
              <w:jc w:val="left"/>
              <w:rPr>
                <w:rFonts w:ascii="宋体" w:hAnsi="宋体" w:eastAsia="宋体" w:cs="宋体"/>
                <w:color w:val="auto"/>
                <w:kern w:val="0"/>
                <w:szCs w:val="21"/>
              </w:rPr>
            </w:pPr>
          </w:p>
        </w:tc>
        <w:tc>
          <w:tcPr>
            <w:tcW w:w="1400" w:type="dxa"/>
            <w:vAlign w:val="center"/>
          </w:tcPr>
          <w:p w14:paraId="31F8BF10">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377.82</w:t>
            </w:r>
          </w:p>
        </w:tc>
      </w:tr>
      <w:tr w14:paraId="5F3CF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765F976F">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30201</w:t>
            </w:r>
          </w:p>
        </w:tc>
        <w:tc>
          <w:tcPr>
            <w:tcW w:w="2720" w:type="dxa"/>
            <w:vAlign w:val="center"/>
          </w:tcPr>
          <w:p w14:paraId="57540D6D">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办公费</w:t>
            </w:r>
          </w:p>
        </w:tc>
        <w:tc>
          <w:tcPr>
            <w:tcW w:w="1482" w:type="dxa"/>
            <w:vAlign w:val="center"/>
          </w:tcPr>
          <w:p w14:paraId="6CC2D7D9">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35.2</w:t>
            </w:r>
          </w:p>
        </w:tc>
        <w:tc>
          <w:tcPr>
            <w:tcW w:w="1610" w:type="dxa"/>
            <w:vAlign w:val="center"/>
          </w:tcPr>
          <w:p w14:paraId="4E97E4D0">
            <w:pPr>
              <w:widowControl/>
              <w:spacing w:line="300" w:lineRule="exact"/>
              <w:jc w:val="left"/>
              <w:rPr>
                <w:rFonts w:ascii="宋体" w:hAnsi="宋体" w:eastAsia="宋体" w:cs="宋体"/>
                <w:color w:val="auto"/>
                <w:kern w:val="0"/>
                <w:szCs w:val="21"/>
              </w:rPr>
            </w:pPr>
          </w:p>
        </w:tc>
        <w:tc>
          <w:tcPr>
            <w:tcW w:w="1400" w:type="dxa"/>
            <w:vAlign w:val="center"/>
          </w:tcPr>
          <w:p w14:paraId="0ED815D2">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35.2</w:t>
            </w:r>
          </w:p>
        </w:tc>
      </w:tr>
      <w:tr w14:paraId="04FE8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2386C82B">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30202</w:t>
            </w:r>
          </w:p>
        </w:tc>
        <w:tc>
          <w:tcPr>
            <w:tcW w:w="2720" w:type="dxa"/>
            <w:vAlign w:val="center"/>
          </w:tcPr>
          <w:p w14:paraId="1FAE2B5E">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印刷费</w:t>
            </w:r>
          </w:p>
        </w:tc>
        <w:tc>
          <w:tcPr>
            <w:tcW w:w="1482" w:type="dxa"/>
            <w:vAlign w:val="center"/>
          </w:tcPr>
          <w:p w14:paraId="05A2B7BF">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9.8</w:t>
            </w:r>
          </w:p>
        </w:tc>
        <w:tc>
          <w:tcPr>
            <w:tcW w:w="1610" w:type="dxa"/>
            <w:vAlign w:val="center"/>
          </w:tcPr>
          <w:p w14:paraId="768F2619">
            <w:pPr>
              <w:widowControl/>
              <w:spacing w:line="300" w:lineRule="exact"/>
              <w:jc w:val="left"/>
              <w:rPr>
                <w:rFonts w:ascii="宋体" w:hAnsi="宋体" w:eastAsia="宋体" w:cs="宋体"/>
                <w:color w:val="auto"/>
                <w:kern w:val="0"/>
                <w:szCs w:val="21"/>
              </w:rPr>
            </w:pPr>
          </w:p>
        </w:tc>
        <w:tc>
          <w:tcPr>
            <w:tcW w:w="1400" w:type="dxa"/>
            <w:vAlign w:val="center"/>
          </w:tcPr>
          <w:p w14:paraId="3C4BBA27">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9.8</w:t>
            </w:r>
          </w:p>
        </w:tc>
      </w:tr>
      <w:tr w14:paraId="31266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0152497D">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30205</w:t>
            </w:r>
          </w:p>
        </w:tc>
        <w:tc>
          <w:tcPr>
            <w:tcW w:w="2720" w:type="dxa"/>
            <w:vAlign w:val="center"/>
          </w:tcPr>
          <w:p w14:paraId="794AB35F">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水费</w:t>
            </w:r>
          </w:p>
        </w:tc>
        <w:tc>
          <w:tcPr>
            <w:tcW w:w="1482" w:type="dxa"/>
            <w:vAlign w:val="center"/>
          </w:tcPr>
          <w:p w14:paraId="61A0A2ED">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3.92</w:t>
            </w:r>
          </w:p>
        </w:tc>
        <w:tc>
          <w:tcPr>
            <w:tcW w:w="1610" w:type="dxa"/>
            <w:vAlign w:val="center"/>
          </w:tcPr>
          <w:p w14:paraId="69C2249F">
            <w:pPr>
              <w:widowControl/>
              <w:spacing w:line="300" w:lineRule="exact"/>
              <w:jc w:val="left"/>
              <w:rPr>
                <w:rFonts w:ascii="宋体" w:hAnsi="宋体" w:eastAsia="宋体" w:cs="宋体"/>
                <w:color w:val="auto"/>
                <w:kern w:val="0"/>
                <w:szCs w:val="21"/>
              </w:rPr>
            </w:pPr>
          </w:p>
        </w:tc>
        <w:tc>
          <w:tcPr>
            <w:tcW w:w="1400" w:type="dxa"/>
            <w:vAlign w:val="center"/>
          </w:tcPr>
          <w:p w14:paraId="420FD786">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3.92</w:t>
            </w:r>
          </w:p>
        </w:tc>
      </w:tr>
      <w:tr w14:paraId="1601B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74C1E135">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30206</w:t>
            </w:r>
          </w:p>
        </w:tc>
        <w:tc>
          <w:tcPr>
            <w:tcW w:w="2720" w:type="dxa"/>
            <w:vAlign w:val="center"/>
          </w:tcPr>
          <w:p w14:paraId="77AB3D0C">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电费</w:t>
            </w:r>
          </w:p>
        </w:tc>
        <w:tc>
          <w:tcPr>
            <w:tcW w:w="1482" w:type="dxa"/>
            <w:vAlign w:val="center"/>
          </w:tcPr>
          <w:p w14:paraId="360AF3EE">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15.68</w:t>
            </w:r>
          </w:p>
        </w:tc>
        <w:tc>
          <w:tcPr>
            <w:tcW w:w="1610" w:type="dxa"/>
            <w:vAlign w:val="center"/>
          </w:tcPr>
          <w:p w14:paraId="4476CF9C">
            <w:pPr>
              <w:widowControl/>
              <w:spacing w:line="300" w:lineRule="exact"/>
              <w:jc w:val="left"/>
              <w:rPr>
                <w:rFonts w:ascii="宋体" w:hAnsi="宋体" w:eastAsia="宋体" w:cs="宋体"/>
                <w:color w:val="auto"/>
                <w:kern w:val="0"/>
                <w:szCs w:val="21"/>
              </w:rPr>
            </w:pPr>
          </w:p>
        </w:tc>
        <w:tc>
          <w:tcPr>
            <w:tcW w:w="1400" w:type="dxa"/>
            <w:vAlign w:val="center"/>
          </w:tcPr>
          <w:p w14:paraId="28A15610">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15.68</w:t>
            </w:r>
          </w:p>
        </w:tc>
      </w:tr>
      <w:tr w14:paraId="4FD35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09FF85FF">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30207</w:t>
            </w:r>
          </w:p>
        </w:tc>
        <w:tc>
          <w:tcPr>
            <w:tcW w:w="2720" w:type="dxa"/>
            <w:vAlign w:val="center"/>
          </w:tcPr>
          <w:p w14:paraId="3F91B7E7">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邮电费</w:t>
            </w:r>
          </w:p>
        </w:tc>
        <w:tc>
          <w:tcPr>
            <w:tcW w:w="1482" w:type="dxa"/>
            <w:vAlign w:val="center"/>
          </w:tcPr>
          <w:p w14:paraId="38E4B77C">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2.92</w:t>
            </w:r>
          </w:p>
        </w:tc>
        <w:tc>
          <w:tcPr>
            <w:tcW w:w="1610" w:type="dxa"/>
            <w:vAlign w:val="center"/>
          </w:tcPr>
          <w:p w14:paraId="6B8097EE">
            <w:pPr>
              <w:widowControl/>
              <w:spacing w:line="300" w:lineRule="exact"/>
              <w:jc w:val="left"/>
              <w:rPr>
                <w:rFonts w:ascii="宋体" w:hAnsi="宋体" w:eastAsia="宋体" w:cs="宋体"/>
                <w:color w:val="auto"/>
                <w:kern w:val="0"/>
                <w:szCs w:val="21"/>
              </w:rPr>
            </w:pPr>
          </w:p>
        </w:tc>
        <w:tc>
          <w:tcPr>
            <w:tcW w:w="1400" w:type="dxa"/>
            <w:vAlign w:val="center"/>
          </w:tcPr>
          <w:p w14:paraId="4E66005E">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2.92</w:t>
            </w:r>
          </w:p>
        </w:tc>
      </w:tr>
      <w:tr w14:paraId="65098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39DB4E54">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30211</w:t>
            </w:r>
          </w:p>
        </w:tc>
        <w:tc>
          <w:tcPr>
            <w:tcW w:w="2720" w:type="dxa"/>
            <w:vAlign w:val="center"/>
          </w:tcPr>
          <w:p w14:paraId="507ACD3A">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差旅费</w:t>
            </w:r>
          </w:p>
        </w:tc>
        <w:tc>
          <w:tcPr>
            <w:tcW w:w="1482" w:type="dxa"/>
            <w:vAlign w:val="center"/>
          </w:tcPr>
          <w:p w14:paraId="078CEDBC">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16.92</w:t>
            </w:r>
          </w:p>
        </w:tc>
        <w:tc>
          <w:tcPr>
            <w:tcW w:w="1610" w:type="dxa"/>
            <w:vAlign w:val="center"/>
          </w:tcPr>
          <w:p w14:paraId="2674EB3F">
            <w:pPr>
              <w:widowControl/>
              <w:spacing w:line="300" w:lineRule="exact"/>
              <w:jc w:val="left"/>
              <w:rPr>
                <w:rFonts w:ascii="宋体" w:hAnsi="宋体" w:eastAsia="宋体" w:cs="宋体"/>
                <w:color w:val="auto"/>
                <w:kern w:val="0"/>
                <w:szCs w:val="21"/>
              </w:rPr>
            </w:pPr>
          </w:p>
        </w:tc>
        <w:tc>
          <w:tcPr>
            <w:tcW w:w="1400" w:type="dxa"/>
            <w:vAlign w:val="center"/>
          </w:tcPr>
          <w:p w14:paraId="6C43E3A1">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16.92</w:t>
            </w:r>
          </w:p>
        </w:tc>
      </w:tr>
      <w:tr w14:paraId="35125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61FC6298">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30213</w:t>
            </w:r>
          </w:p>
        </w:tc>
        <w:tc>
          <w:tcPr>
            <w:tcW w:w="2720" w:type="dxa"/>
            <w:vAlign w:val="center"/>
          </w:tcPr>
          <w:p w14:paraId="270364B4">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维修（护）费</w:t>
            </w:r>
          </w:p>
        </w:tc>
        <w:tc>
          <w:tcPr>
            <w:tcW w:w="1482" w:type="dxa"/>
            <w:vAlign w:val="center"/>
          </w:tcPr>
          <w:p w14:paraId="7A87882C">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9.8</w:t>
            </w:r>
          </w:p>
        </w:tc>
        <w:tc>
          <w:tcPr>
            <w:tcW w:w="1610" w:type="dxa"/>
            <w:vAlign w:val="center"/>
          </w:tcPr>
          <w:p w14:paraId="053741E8">
            <w:pPr>
              <w:widowControl/>
              <w:spacing w:line="300" w:lineRule="exact"/>
              <w:jc w:val="left"/>
              <w:rPr>
                <w:rFonts w:ascii="宋体" w:hAnsi="宋体" w:eastAsia="宋体" w:cs="宋体"/>
                <w:color w:val="auto"/>
                <w:kern w:val="0"/>
                <w:szCs w:val="21"/>
              </w:rPr>
            </w:pPr>
          </w:p>
        </w:tc>
        <w:tc>
          <w:tcPr>
            <w:tcW w:w="1400" w:type="dxa"/>
            <w:vAlign w:val="center"/>
          </w:tcPr>
          <w:p w14:paraId="50F99718">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9.8</w:t>
            </w:r>
          </w:p>
        </w:tc>
      </w:tr>
      <w:tr w14:paraId="7782C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468495B9">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30215</w:t>
            </w:r>
          </w:p>
        </w:tc>
        <w:tc>
          <w:tcPr>
            <w:tcW w:w="2720" w:type="dxa"/>
            <w:vAlign w:val="center"/>
          </w:tcPr>
          <w:p w14:paraId="6044B39C">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会议费</w:t>
            </w:r>
          </w:p>
        </w:tc>
        <w:tc>
          <w:tcPr>
            <w:tcW w:w="1482" w:type="dxa"/>
            <w:vAlign w:val="center"/>
          </w:tcPr>
          <w:p w14:paraId="778781D0">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5</w:t>
            </w:r>
          </w:p>
        </w:tc>
        <w:tc>
          <w:tcPr>
            <w:tcW w:w="1610" w:type="dxa"/>
            <w:vAlign w:val="center"/>
          </w:tcPr>
          <w:p w14:paraId="5AE9D74A">
            <w:pPr>
              <w:widowControl/>
              <w:spacing w:line="300" w:lineRule="exact"/>
              <w:jc w:val="left"/>
              <w:rPr>
                <w:rFonts w:ascii="宋体" w:hAnsi="宋体" w:eastAsia="宋体" w:cs="宋体"/>
                <w:color w:val="auto"/>
                <w:kern w:val="0"/>
                <w:szCs w:val="21"/>
              </w:rPr>
            </w:pPr>
          </w:p>
        </w:tc>
        <w:tc>
          <w:tcPr>
            <w:tcW w:w="1400" w:type="dxa"/>
            <w:vAlign w:val="center"/>
          </w:tcPr>
          <w:p w14:paraId="4BA066AB">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5</w:t>
            </w:r>
          </w:p>
        </w:tc>
      </w:tr>
      <w:tr w14:paraId="14156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12F9BBCE">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30216</w:t>
            </w:r>
          </w:p>
        </w:tc>
        <w:tc>
          <w:tcPr>
            <w:tcW w:w="2720" w:type="dxa"/>
            <w:vAlign w:val="center"/>
          </w:tcPr>
          <w:p w14:paraId="7D7D1ECF">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培训费</w:t>
            </w:r>
          </w:p>
        </w:tc>
        <w:tc>
          <w:tcPr>
            <w:tcW w:w="1482" w:type="dxa"/>
            <w:vAlign w:val="center"/>
          </w:tcPr>
          <w:p w14:paraId="3B683342">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5</w:t>
            </w:r>
          </w:p>
        </w:tc>
        <w:tc>
          <w:tcPr>
            <w:tcW w:w="1610" w:type="dxa"/>
            <w:vAlign w:val="center"/>
          </w:tcPr>
          <w:p w14:paraId="20769B12">
            <w:pPr>
              <w:widowControl/>
              <w:spacing w:line="300" w:lineRule="exact"/>
              <w:jc w:val="left"/>
              <w:rPr>
                <w:rFonts w:ascii="宋体" w:hAnsi="宋体" w:eastAsia="宋体" w:cs="宋体"/>
                <w:color w:val="auto"/>
                <w:kern w:val="0"/>
                <w:szCs w:val="21"/>
              </w:rPr>
            </w:pPr>
          </w:p>
        </w:tc>
        <w:tc>
          <w:tcPr>
            <w:tcW w:w="1400" w:type="dxa"/>
            <w:vAlign w:val="center"/>
          </w:tcPr>
          <w:p w14:paraId="077A7A1B">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5</w:t>
            </w:r>
          </w:p>
        </w:tc>
      </w:tr>
      <w:tr w14:paraId="720E0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375B7960">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30217</w:t>
            </w:r>
          </w:p>
        </w:tc>
        <w:tc>
          <w:tcPr>
            <w:tcW w:w="2720" w:type="dxa"/>
            <w:vAlign w:val="center"/>
          </w:tcPr>
          <w:p w14:paraId="3C232727">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公务接待费</w:t>
            </w:r>
          </w:p>
        </w:tc>
        <w:tc>
          <w:tcPr>
            <w:tcW w:w="1482" w:type="dxa"/>
            <w:vAlign w:val="center"/>
          </w:tcPr>
          <w:p w14:paraId="2C387E3F">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40</w:t>
            </w:r>
          </w:p>
        </w:tc>
        <w:tc>
          <w:tcPr>
            <w:tcW w:w="1610" w:type="dxa"/>
            <w:vAlign w:val="center"/>
          </w:tcPr>
          <w:p w14:paraId="42B4BCFD">
            <w:pPr>
              <w:widowControl/>
              <w:spacing w:line="300" w:lineRule="exact"/>
              <w:jc w:val="left"/>
              <w:rPr>
                <w:rFonts w:ascii="宋体" w:hAnsi="宋体" w:eastAsia="宋体" w:cs="宋体"/>
                <w:color w:val="auto"/>
                <w:kern w:val="0"/>
                <w:szCs w:val="21"/>
              </w:rPr>
            </w:pPr>
          </w:p>
        </w:tc>
        <w:tc>
          <w:tcPr>
            <w:tcW w:w="1400" w:type="dxa"/>
            <w:vAlign w:val="center"/>
          </w:tcPr>
          <w:p w14:paraId="2BF3AAF2">
            <w:pPr>
              <w:widowControl/>
              <w:spacing w:before="100" w:beforeAutospacing="1" w:line="300" w:lineRule="exact"/>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40</w:t>
            </w:r>
          </w:p>
        </w:tc>
      </w:tr>
      <w:tr w14:paraId="5725E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5D501299">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30228</w:t>
            </w:r>
          </w:p>
        </w:tc>
        <w:tc>
          <w:tcPr>
            <w:tcW w:w="2720" w:type="dxa"/>
            <w:vAlign w:val="center"/>
          </w:tcPr>
          <w:p w14:paraId="74C3B07C">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工会经费</w:t>
            </w:r>
          </w:p>
        </w:tc>
        <w:tc>
          <w:tcPr>
            <w:tcW w:w="1482" w:type="dxa"/>
            <w:vAlign w:val="center"/>
          </w:tcPr>
          <w:p w14:paraId="24F0043F">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25.34</w:t>
            </w:r>
          </w:p>
        </w:tc>
        <w:tc>
          <w:tcPr>
            <w:tcW w:w="1610" w:type="dxa"/>
            <w:vAlign w:val="center"/>
          </w:tcPr>
          <w:p w14:paraId="447D2C7B">
            <w:pPr>
              <w:widowControl/>
              <w:spacing w:line="300" w:lineRule="exact"/>
              <w:jc w:val="left"/>
              <w:rPr>
                <w:rFonts w:ascii="宋体" w:hAnsi="宋体" w:eastAsia="宋体" w:cs="宋体"/>
                <w:color w:val="auto"/>
                <w:kern w:val="0"/>
                <w:szCs w:val="21"/>
              </w:rPr>
            </w:pPr>
          </w:p>
        </w:tc>
        <w:tc>
          <w:tcPr>
            <w:tcW w:w="1400" w:type="dxa"/>
            <w:vAlign w:val="center"/>
          </w:tcPr>
          <w:p w14:paraId="5DDA37E5">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25.34</w:t>
            </w:r>
          </w:p>
        </w:tc>
      </w:tr>
      <w:tr w14:paraId="18392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6CFAC22A">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30229</w:t>
            </w:r>
          </w:p>
        </w:tc>
        <w:tc>
          <w:tcPr>
            <w:tcW w:w="2720" w:type="dxa"/>
            <w:vAlign w:val="center"/>
          </w:tcPr>
          <w:p w14:paraId="0ED203F9">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福利费</w:t>
            </w:r>
          </w:p>
        </w:tc>
        <w:tc>
          <w:tcPr>
            <w:tcW w:w="1482" w:type="dxa"/>
            <w:vAlign w:val="center"/>
          </w:tcPr>
          <w:p w14:paraId="6C043191">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rPr>
              <w:t>31.</w:t>
            </w:r>
            <w:r>
              <w:rPr>
                <w:rFonts w:hint="eastAsia" w:ascii="宋体" w:hAnsi="宋体" w:eastAsia="宋体" w:cs="宋体"/>
                <w:color w:val="auto"/>
                <w:kern w:val="0"/>
                <w:szCs w:val="21"/>
                <w:lang w:val="en-US" w:eastAsia="zh-CN"/>
              </w:rPr>
              <w:t>67</w:t>
            </w:r>
          </w:p>
        </w:tc>
        <w:tc>
          <w:tcPr>
            <w:tcW w:w="1610" w:type="dxa"/>
            <w:vAlign w:val="center"/>
          </w:tcPr>
          <w:p w14:paraId="6C473E3F">
            <w:pPr>
              <w:widowControl/>
              <w:spacing w:line="300" w:lineRule="exact"/>
              <w:jc w:val="left"/>
              <w:rPr>
                <w:rFonts w:ascii="宋体" w:hAnsi="宋体" w:eastAsia="宋体" w:cs="宋体"/>
                <w:color w:val="auto"/>
                <w:kern w:val="0"/>
                <w:szCs w:val="21"/>
              </w:rPr>
            </w:pPr>
          </w:p>
        </w:tc>
        <w:tc>
          <w:tcPr>
            <w:tcW w:w="1400" w:type="dxa"/>
            <w:vAlign w:val="center"/>
          </w:tcPr>
          <w:p w14:paraId="3084B42F">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31.</w:t>
            </w:r>
            <w:r>
              <w:rPr>
                <w:rFonts w:hint="eastAsia" w:ascii="宋体" w:hAnsi="宋体" w:eastAsia="宋体" w:cs="宋体"/>
                <w:color w:val="auto"/>
                <w:kern w:val="0"/>
                <w:szCs w:val="21"/>
                <w:lang w:val="en-US" w:eastAsia="zh-CN"/>
              </w:rPr>
              <w:t>67</w:t>
            </w:r>
          </w:p>
        </w:tc>
      </w:tr>
      <w:tr w14:paraId="31A7E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5E04C557">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30231</w:t>
            </w:r>
          </w:p>
        </w:tc>
        <w:tc>
          <w:tcPr>
            <w:tcW w:w="2720" w:type="dxa"/>
            <w:vAlign w:val="center"/>
          </w:tcPr>
          <w:p w14:paraId="3CF464D7">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公务用车运行维护费</w:t>
            </w:r>
          </w:p>
        </w:tc>
        <w:tc>
          <w:tcPr>
            <w:tcW w:w="1482" w:type="dxa"/>
            <w:vAlign w:val="center"/>
          </w:tcPr>
          <w:p w14:paraId="68591DB4">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19.2</w:t>
            </w:r>
          </w:p>
        </w:tc>
        <w:tc>
          <w:tcPr>
            <w:tcW w:w="1610" w:type="dxa"/>
            <w:vAlign w:val="center"/>
          </w:tcPr>
          <w:p w14:paraId="712BB25D">
            <w:pPr>
              <w:widowControl/>
              <w:spacing w:line="300" w:lineRule="exact"/>
              <w:jc w:val="left"/>
              <w:rPr>
                <w:rFonts w:ascii="宋体" w:hAnsi="宋体" w:eastAsia="宋体" w:cs="宋体"/>
                <w:color w:val="auto"/>
                <w:kern w:val="0"/>
                <w:szCs w:val="21"/>
              </w:rPr>
            </w:pPr>
          </w:p>
        </w:tc>
        <w:tc>
          <w:tcPr>
            <w:tcW w:w="1400" w:type="dxa"/>
            <w:vAlign w:val="center"/>
          </w:tcPr>
          <w:p w14:paraId="0DBF5D75">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19.2</w:t>
            </w:r>
          </w:p>
        </w:tc>
      </w:tr>
      <w:tr w14:paraId="7500C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17F17B64">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30239</w:t>
            </w:r>
          </w:p>
        </w:tc>
        <w:tc>
          <w:tcPr>
            <w:tcW w:w="2720" w:type="dxa"/>
            <w:vAlign w:val="center"/>
          </w:tcPr>
          <w:p w14:paraId="22CD0157">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其他交通费用（车补）</w:t>
            </w:r>
          </w:p>
        </w:tc>
        <w:tc>
          <w:tcPr>
            <w:tcW w:w="1482" w:type="dxa"/>
            <w:vAlign w:val="center"/>
          </w:tcPr>
          <w:p w14:paraId="306C6BDA">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126.89</w:t>
            </w:r>
          </w:p>
        </w:tc>
        <w:tc>
          <w:tcPr>
            <w:tcW w:w="1610" w:type="dxa"/>
            <w:vAlign w:val="center"/>
          </w:tcPr>
          <w:p w14:paraId="056DE805">
            <w:pPr>
              <w:widowControl/>
              <w:spacing w:line="300" w:lineRule="exact"/>
              <w:jc w:val="left"/>
              <w:rPr>
                <w:rFonts w:ascii="宋体" w:hAnsi="宋体" w:eastAsia="宋体" w:cs="宋体"/>
                <w:color w:val="auto"/>
                <w:kern w:val="0"/>
                <w:szCs w:val="21"/>
              </w:rPr>
            </w:pPr>
          </w:p>
        </w:tc>
        <w:tc>
          <w:tcPr>
            <w:tcW w:w="1400" w:type="dxa"/>
            <w:vAlign w:val="center"/>
          </w:tcPr>
          <w:p w14:paraId="3A6ACF87">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126.89</w:t>
            </w:r>
          </w:p>
        </w:tc>
      </w:tr>
      <w:tr w14:paraId="4E8BE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4C04D8D3">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30299</w:t>
            </w:r>
          </w:p>
        </w:tc>
        <w:tc>
          <w:tcPr>
            <w:tcW w:w="2720" w:type="dxa"/>
            <w:vAlign w:val="center"/>
          </w:tcPr>
          <w:p w14:paraId="1260CDBF">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其他商品和服务支出</w:t>
            </w:r>
          </w:p>
        </w:tc>
        <w:tc>
          <w:tcPr>
            <w:tcW w:w="1482" w:type="dxa"/>
            <w:vAlign w:val="center"/>
          </w:tcPr>
          <w:p w14:paraId="6AAA248B">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30.48</w:t>
            </w:r>
          </w:p>
        </w:tc>
        <w:tc>
          <w:tcPr>
            <w:tcW w:w="1610" w:type="dxa"/>
            <w:vAlign w:val="center"/>
          </w:tcPr>
          <w:p w14:paraId="7EEF69EC">
            <w:pPr>
              <w:widowControl/>
              <w:spacing w:line="300" w:lineRule="exact"/>
              <w:jc w:val="left"/>
              <w:rPr>
                <w:rFonts w:ascii="宋体" w:hAnsi="宋体" w:eastAsia="宋体" w:cs="宋体"/>
                <w:color w:val="auto"/>
                <w:kern w:val="0"/>
                <w:szCs w:val="21"/>
              </w:rPr>
            </w:pPr>
          </w:p>
        </w:tc>
        <w:tc>
          <w:tcPr>
            <w:tcW w:w="1400" w:type="dxa"/>
            <w:vAlign w:val="center"/>
          </w:tcPr>
          <w:p w14:paraId="532080BE">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30.48</w:t>
            </w:r>
          </w:p>
        </w:tc>
      </w:tr>
      <w:tr w14:paraId="33CBE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0F774A1D">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303</w:t>
            </w:r>
          </w:p>
        </w:tc>
        <w:tc>
          <w:tcPr>
            <w:tcW w:w="2720" w:type="dxa"/>
            <w:vAlign w:val="center"/>
          </w:tcPr>
          <w:p w14:paraId="54FC3158">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对个人和家庭补助</w:t>
            </w:r>
          </w:p>
        </w:tc>
        <w:tc>
          <w:tcPr>
            <w:tcW w:w="1482" w:type="dxa"/>
            <w:vAlign w:val="center"/>
          </w:tcPr>
          <w:p w14:paraId="55DE5563">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14.76</w:t>
            </w:r>
          </w:p>
        </w:tc>
        <w:tc>
          <w:tcPr>
            <w:tcW w:w="1610" w:type="dxa"/>
            <w:vAlign w:val="center"/>
          </w:tcPr>
          <w:p w14:paraId="184DBE1A">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14.76</w:t>
            </w:r>
          </w:p>
        </w:tc>
        <w:tc>
          <w:tcPr>
            <w:tcW w:w="1400" w:type="dxa"/>
            <w:vAlign w:val="center"/>
          </w:tcPr>
          <w:p w14:paraId="3673D4F6">
            <w:pPr>
              <w:widowControl/>
              <w:spacing w:before="100" w:beforeAutospacing="1" w:line="300" w:lineRule="exact"/>
              <w:jc w:val="center"/>
              <w:rPr>
                <w:rFonts w:ascii="宋体" w:hAnsi="宋体" w:eastAsia="宋体" w:cs="宋体"/>
                <w:color w:val="auto"/>
                <w:kern w:val="0"/>
                <w:szCs w:val="21"/>
              </w:rPr>
            </w:pPr>
          </w:p>
        </w:tc>
      </w:tr>
      <w:tr w14:paraId="01AEC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2077880C">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30304</w:t>
            </w:r>
          </w:p>
        </w:tc>
        <w:tc>
          <w:tcPr>
            <w:tcW w:w="2720" w:type="dxa"/>
            <w:vAlign w:val="center"/>
          </w:tcPr>
          <w:p w14:paraId="141FF406">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抚恤费</w:t>
            </w:r>
          </w:p>
        </w:tc>
        <w:tc>
          <w:tcPr>
            <w:tcW w:w="1482" w:type="dxa"/>
            <w:vAlign w:val="center"/>
          </w:tcPr>
          <w:p w14:paraId="408A6788">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8.28</w:t>
            </w:r>
          </w:p>
        </w:tc>
        <w:tc>
          <w:tcPr>
            <w:tcW w:w="1610" w:type="dxa"/>
            <w:vAlign w:val="center"/>
          </w:tcPr>
          <w:p w14:paraId="0FDF363D">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8.28</w:t>
            </w:r>
          </w:p>
        </w:tc>
        <w:tc>
          <w:tcPr>
            <w:tcW w:w="1400" w:type="dxa"/>
            <w:vAlign w:val="center"/>
          </w:tcPr>
          <w:p w14:paraId="173D36B5">
            <w:pPr>
              <w:widowControl/>
              <w:spacing w:before="100" w:beforeAutospacing="1" w:line="300" w:lineRule="exact"/>
              <w:jc w:val="center"/>
              <w:rPr>
                <w:rFonts w:ascii="宋体" w:hAnsi="宋体" w:eastAsia="宋体" w:cs="宋体"/>
                <w:color w:val="auto"/>
                <w:kern w:val="0"/>
                <w:szCs w:val="21"/>
              </w:rPr>
            </w:pPr>
          </w:p>
        </w:tc>
      </w:tr>
      <w:tr w14:paraId="57AD1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71FF29AE">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30305</w:t>
            </w:r>
          </w:p>
        </w:tc>
        <w:tc>
          <w:tcPr>
            <w:tcW w:w="2720" w:type="dxa"/>
            <w:vAlign w:val="center"/>
          </w:tcPr>
          <w:p w14:paraId="328AD9BA">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生活补助</w:t>
            </w:r>
          </w:p>
        </w:tc>
        <w:tc>
          <w:tcPr>
            <w:tcW w:w="1482" w:type="dxa"/>
            <w:vAlign w:val="center"/>
          </w:tcPr>
          <w:p w14:paraId="5E9BD70C">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4.43</w:t>
            </w:r>
          </w:p>
        </w:tc>
        <w:tc>
          <w:tcPr>
            <w:tcW w:w="1610" w:type="dxa"/>
            <w:vAlign w:val="center"/>
          </w:tcPr>
          <w:p w14:paraId="0865D148">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4.43</w:t>
            </w:r>
          </w:p>
        </w:tc>
        <w:tc>
          <w:tcPr>
            <w:tcW w:w="1400" w:type="dxa"/>
            <w:vAlign w:val="center"/>
          </w:tcPr>
          <w:p w14:paraId="3542B13B">
            <w:pPr>
              <w:widowControl/>
              <w:spacing w:before="100" w:beforeAutospacing="1" w:line="300" w:lineRule="exact"/>
              <w:jc w:val="center"/>
              <w:rPr>
                <w:rFonts w:ascii="宋体" w:hAnsi="宋体" w:eastAsia="宋体" w:cs="宋体"/>
                <w:color w:val="auto"/>
                <w:kern w:val="0"/>
                <w:szCs w:val="21"/>
              </w:rPr>
            </w:pPr>
          </w:p>
        </w:tc>
      </w:tr>
      <w:tr w14:paraId="370A8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6B1FD2A2">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30399</w:t>
            </w:r>
          </w:p>
        </w:tc>
        <w:tc>
          <w:tcPr>
            <w:tcW w:w="2720" w:type="dxa"/>
            <w:vAlign w:val="center"/>
          </w:tcPr>
          <w:p w14:paraId="3420A9D0">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其他对个人和家庭的补助支出</w:t>
            </w:r>
          </w:p>
        </w:tc>
        <w:tc>
          <w:tcPr>
            <w:tcW w:w="1482" w:type="dxa"/>
            <w:vAlign w:val="center"/>
          </w:tcPr>
          <w:p w14:paraId="6E15C38F">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2.05</w:t>
            </w:r>
          </w:p>
        </w:tc>
        <w:tc>
          <w:tcPr>
            <w:tcW w:w="1610" w:type="dxa"/>
            <w:vAlign w:val="center"/>
          </w:tcPr>
          <w:p w14:paraId="4CE2983E">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2.05</w:t>
            </w:r>
          </w:p>
        </w:tc>
        <w:tc>
          <w:tcPr>
            <w:tcW w:w="1400" w:type="dxa"/>
            <w:vAlign w:val="center"/>
          </w:tcPr>
          <w:p w14:paraId="79ECB33A">
            <w:pPr>
              <w:widowControl/>
              <w:spacing w:before="100" w:beforeAutospacing="1" w:line="300" w:lineRule="exact"/>
              <w:jc w:val="center"/>
              <w:rPr>
                <w:rFonts w:ascii="宋体" w:hAnsi="宋体" w:eastAsia="宋体" w:cs="宋体"/>
                <w:color w:val="auto"/>
                <w:kern w:val="0"/>
                <w:szCs w:val="21"/>
              </w:rPr>
            </w:pPr>
          </w:p>
        </w:tc>
      </w:tr>
      <w:tr w14:paraId="76464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2E6BCE94">
            <w:pPr>
              <w:widowControl/>
              <w:spacing w:line="300" w:lineRule="exact"/>
              <w:jc w:val="left"/>
              <w:rPr>
                <w:rFonts w:ascii="Times New Roman" w:hAnsi="Times New Roman" w:eastAsia="Times New Roman" w:cs="Times New Roman"/>
                <w:color w:val="auto"/>
                <w:kern w:val="0"/>
                <w:szCs w:val="21"/>
              </w:rPr>
            </w:pPr>
          </w:p>
        </w:tc>
        <w:tc>
          <w:tcPr>
            <w:tcW w:w="2720" w:type="dxa"/>
            <w:vAlign w:val="center"/>
          </w:tcPr>
          <w:p w14:paraId="3B09E00D">
            <w:pPr>
              <w:widowControl/>
              <w:spacing w:before="100" w:beforeAutospacing="1" w:line="300" w:lineRule="exact"/>
              <w:jc w:val="center"/>
              <w:rPr>
                <w:rFonts w:ascii="宋体" w:hAnsi="宋体" w:eastAsia="宋体" w:cs="宋体"/>
                <w:color w:val="auto"/>
                <w:kern w:val="0"/>
                <w:szCs w:val="21"/>
              </w:rPr>
            </w:pPr>
            <w:r>
              <w:rPr>
                <w:rFonts w:ascii="宋体" w:hAnsi="宋体" w:eastAsia="宋体" w:cs="宋体"/>
                <w:color w:val="auto"/>
                <w:kern w:val="0"/>
                <w:szCs w:val="21"/>
              </w:rPr>
              <w:t>合  计</w:t>
            </w:r>
          </w:p>
        </w:tc>
        <w:tc>
          <w:tcPr>
            <w:tcW w:w="1482" w:type="dxa"/>
            <w:vAlign w:val="center"/>
          </w:tcPr>
          <w:p w14:paraId="23459724">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2932.81</w:t>
            </w:r>
          </w:p>
        </w:tc>
        <w:tc>
          <w:tcPr>
            <w:tcW w:w="1610" w:type="dxa"/>
            <w:vAlign w:val="center"/>
          </w:tcPr>
          <w:p w14:paraId="5D98AFC8">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2554.99</w:t>
            </w:r>
          </w:p>
        </w:tc>
        <w:tc>
          <w:tcPr>
            <w:tcW w:w="1400" w:type="dxa"/>
            <w:vAlign w:val="center"/>
          </w:tcPr>
          <w:p w14:paraId="56334784">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377.82</w:t>
            </w:r>
          </w:p>
        </w:tc>
      </w:tr>
    </w:tbl>
    <w:p w14:paraId="25391724">
      <w:pPr>
        <w:rPr>
          <w:rFonts w:hint="eastAsia" w:ascii="宋体" w:hAnsi="宋体" w:eastAsia="宋体" w:cs="宋体"/>
          <w:b/>
          <w:color w:val="auto"/>
          <w:kern w:val="0"/>
          <w:sz w:val="27"/>
          <w:szCs w:val="27"/>
        </w:rPr>
      </w:pPr>
      <w:r>
        <w:rPr>
          <w:rFonts w:hint="eastAsia" w:ascii="宋体" w:hAnsi="宋体" w:eastAsia="宋体" w:cs="宋体"/>
          <w:b/>
          <w:color w:val="auto"/>
          <w:kern w:val="0"/>
          <w:sz w:val="27"/>
          <w:szCs w:val="27"/>
        </w:rPr>
        <w:br w:type="page"/>
      </w:r>
    </w:p>
    <w:p w14:paraId="17E99848">
      <w:pPr>
        <w:widowControl/>
        <w:shd w:val="clear" w:color="auto" w:fill="FFFFFF"/>
        <w:spacing w:line="480" w:lineRule="auto"/>
        <w:ind w:firstLine="480"/>
        <w:jc w:val="center"/>
        <w:rPr>
          <w:rFonts w:ascii="宋体" w:hAnsi="宋体" w:eastAsia="宋体" w:cs="宋体"/>
          <w:b/>
          <w:color w:val="auto"/>
          <w:kern w:val="0"/>
          <w:sz w:val="27"/>
          <w:szCs w:val="27"/>
        </w:rPr>
      </w:pPr>
      <w:r>
        <w:rPr>
          <w:rFonts w:hint="eastAsia" w:ascii="宋体" w:hAnsi="宋体" w:eastAsia="宋体" w:cs="宋体"/>
          <w:b/>
          <w:color w:val="auto"/>
          <w:kern w:val="0"/>
          <w:sz w:val="27"/>
          <w:szCs w:val="27"/>
        </w:rPr>
        <w:t>部门预算和“三公”经费预算公开表格（表7）</w:t>
      </w:r>
    </w:p>
    <w:p w14:paraId="0338939C">
      <w:pPr>
        <w:widowControl/>
        <w:shd w:val="clear" w:color="auto" w:fill="FFFFFF"/>
        <w:spacing w:line="480" w:lineRule="auto"/>
        <w:ind w:firstLine="480"/>
        <w:jc w:val="center"/>
        <w:rPr>
          <w:rFonts w:ascii="宋体" w:hAnsi="宋体" w:eastAsia="宋体" w:cs="宋体"/>
          <w:b/>
          <w:color w:val="auto"/>
          <w:kern w:val="0"/>
          <w:sz w:val="27"/>
          <w:szCs w:val="27"/>
        </w:rPr>
      </w:pPr>
      <w:r>
        <w:rPr>
          <w:rFonts w:hint="eastAsia" w:ascii="宋体" w:hAnsi="宋体" w:eastAsia="宋体" w:cs="宋体"/>
          <w:b/>
          <w:color w:val="auto"/>
          <w:kern w:val="0"/>
          <w:sz w:val="27"/>
          <w:szCs w:val="27"/>
        </w:rPr>
        <w:t>一般公共预算“三公”经费支出表</w:t>
      </w:r>
    </w:p>
    <w:p w14:paraId="1831C178">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0"/>
        <w:jc w:val="right"/>
        <w:textAlignment w:val="auto"/>
        <w:rPr>
          <w:rFonts w:ascii="宋体" w:hAnsi="宋体" w:eastAsia="宋体" w:cs="宋体"/>
          <w:color w:val="auto"/>
          <w:kern w:val="0"/>
          <w:sz w:val="27"/>
          <w:szCs w:val="27"/>
        </w:rPr>
      </w:pPr>
      <w:ins w:id="6" w:author="°Cn." w:date="2024-08-06T10:20:47Z">
        <w:r>
          <w:rPr>
            <w:rFonts w:hint="eastAsia" w:ascii="宋体" w:hAnsi="宋体" w:eastAsia="宋体" w:cs="宋体"/>
            <w:color w:val="auto"/>
            <w:kern w:val="0"/>
            <w:sz w:val="27"/>
            <w:szCs w:val="27"/>
            <w:lang w:val="en-US" w:eastAsia="zh-CN"/>
          </w:rPr>
          <w:t>部门：湘潭县农业农村局</w:t>
        </w:r>
      </w:ins>
      <w:r>
        <w:rPr>
          <w:rFonts w:hint="eastAsia" w:ascii="宋体" w:hAnsi="宋体" w:eastAsia="宋体" w:cs="宋体"/>
          <w:color w:val="auto"/>
          <w:kern w:val="0"/>
          <w:sz w:val="27"/>
          <w:szCs w:val="27"/>
          <w:lang w:val="en-US" w:eastAsia="zh-CN"/>
        </w:rPr>
        <w:t xml:space="preserve">                              </w:t>
      </w:r>
      <w:r>
        <w:rPr>
          <w:rFonts w:hint="eastAsia" w:ascii="宋体" w:hAnsi="宋体" w:eastAsia="宋体" w:cs="宋体"/>
          <w:color w:val="auto"/>
          <w:kern w:val="0"/>
          <w:sz w:val="27"/>
          <w:szCs w:val="27"/>
        </w:rPr>
        <w:t>单位：万元</w:t>
      </w:r>
    </w:p>
    <w:tbl>
      <w:tblPr>
        <w:tblStyle w:val="4"/>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754"/>
        <w:gridCol w:w="672"/>
        <w:gridCol w:w="668"/>
        <w:gridCol w:w="618"/>
        <w:gridCol w:w="823"/>
        <w:gridCol w:w="690"/>
        <w:gridCol w:w="690"/>
        <w:gridCol w:w="825"/>
        <w:gridCol w:w="528"/>
        <w:gridCol w:w="669"/>
        <w:gridCol w:w="695"/>
        <w:gridCol w:w="690"/>
      </w:tblGrid>
      <w:tr w14:paraId="382D575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4225" w:type="dxa"/>
            <w:gridSpan w:val="6"/>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400EA7">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上年预算数</w:t>
            </w:r>
          </w:p>
        </w:tc>
        <w:tc>
          <w:tcPr>
            <w:tcW w:w="4097" w:type="dxa"/>
            <w:gridSpan w:val="6"/>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C3FCDA">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本年预算数</w:t>
            </w:r>
          </w:p>
        </w:tc>
      </w:tr>
      <w:tr w14:paraId="29F7F5D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5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ABC99A">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合计</w:t>
            </w:r>
          </w:p>
        </w:tc>
        <w:tc>
          <w:tcPr>
            <w:tcW w:w="672"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C7978F">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因公</w:t>
            </w:r>
          </w:p>
          <w:p w14:paraId="51036216">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出国（境）费</w:t>
            </w:r>
          </w:p>
        </w:tc>
        <w:tc>
          <w:tcPr>
            <w:tcW w:w="2109"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BD2AF3">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公务用车购置及运行费</w:t>
            </w:r>
          </w:p>
        </w:tc>
        <w:tc>
          <w:tcPr>
            <w:tcW w:w="69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1A10ACF">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公务接待费</w:t>
            </w:r>
          </w:p>
        </w:tc>
        <w:tc>
          <w:tcPr>
            <w:tcW w:w="69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6A3CE75">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合计</w:t>
            </w:r>
          </w:p>
        </w:tc>
        <w:tc>
          <w:tcPr>
            <w:tcW w:w="825"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4688BF">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因公</w:t>
            </w:r>
          </w:p>
          <w:p w14:paraId="3062B5D7">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出国（境）费</w:t>
            </w:r>
          </w:p>
        </w:tc>
        <w:tc>
          <w:tcPr>
            <w:tcW w:w="1892"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9FA0ED">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公务用车购置及运行费</w:t>
            </w:r>
          </w:p>
        </w:tc>
        <w:tc>
          <w:tcPr>
            <w:tcW w:w="69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23A4B76">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公务接待费</w:t>
            </w:r>
          </w:p>
        </w:tc>
      </w:tr>
      <w:tr w14:paraId="426571A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5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249F087F">
            <w:pPr>
              <w:widowControl/>
              <w:spacing w:line="300" w:lineRule="exact"/>
              <w:jc w:val="center"/>
              <w:rPr>
                <w:rFonts w:ascii="宋体" w:hAnsi="宋体" w:eastAsia="宋体" w:cs="宋体"/>
                <w:color w:val="auto"/>
                <w:kern w:val="0"/>
                <w:szCs w:val="21"/>
              </w:rPr>
            </w:pPr>
          </w:p>
        </w:tc>
        <w:tc>
          <w:tcPr>
            <w:tcW w:w="672"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6EA792A2">
            <w:pPr>
              <w:widowControl/>
              <w:spacing w:line="300" w:lineRule="exact"/>
              <w:jc w:val="center"/>
              <w:rPr>
                <w:rFonts w:ascii="宋体" w:hAnsi="宋体" w:eastAsia="宋体" w:cs="宋体"/>
                <w:color w:val="auto"/>
                <w:kern w:val="0"/>
                <w:szCs w:val="21"/>
              </w:rPr>
            </w:pPr>
          </w:p>
        </w:tc>
        <w:tc>
          <w:tcPr>
            <w:tcW w:w="66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F23910">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小计</w:t>
            </w:r>
          </w:p>
        </w:tc>
        <w:tc>
          <w:tcPr>
            <w:tcW w:w="6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251F3FF">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公务用车购置费</w:t>
            </w:r>
          </w:p>
        </w:tc>
        <w:tc>
          <w:tcPr>
            <w:tcW w:w="8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4AA457">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公务用车运行费</w:t>
            </w:r>
          </w:p>
        </w:tc>
        <w:tc>
          <w:tcPr>
            <w:tcW w:w="690"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261F66">
            <w:pPr>
              <w:widowControl/>
              <w:spacing w:line="300" w:lineRule="exact"/>
              <w:jc w:val="center"/>
              <w:rPr>
                <w:rFonts w:ascii="宋体" w:hAnsi="宋体" w:eastAsia="宋体" w:cs="宋体"/>
                <w:color w:val="auto"/>
                <w:kern w:val="0"/>
                <w:szCs w:val="21"/>
              </w:rPr>
            </w:pPr>
          </w:p>
        </w:tc>
        <w:tc>
          <w:tcPr>
            <w:tcW w:w="690"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639E75">
            <w:pPr>
              <w:widowControl/>
              <w:spacing w:line="300" w:lineRule="exact"/>
              <w:jc w:val="center"/>
              <w:rPr>
                <w:rFonts w:ascii="宋体" w:hAnsi="宋体" w:eastAsia="宋体" w:cs="宋体"/>
                <w:color w:val="auto"/>
                <w:kern w:val="0"/>
                <w:szCs w:val="21"/>
              </w:rPr>
            </w:pPr>
          </w:p>
        </w:tc>
        <w:tc>
          <w:tcPr>
            <w:tcW w:w="825"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E631158">
            <w:pPr>
              <w:widowControl/>
              <w:spacing w:line="300" w:lineRule="exact"/>
              <w:jc w:val="center"/>
              <w:rPr>
                <w:rFonts w:ascii="宋体" w:hAnsi="宋体" w:eastAsia="宋体" w:cs="宋体"/>
                <w:color w:val="auto"/>
                <w:kern w:val="0"/>
                <w:szCs w:val="21"/>
              </w:rPr>
            </w:pPr>
          </w:p>
        </w:tc>
        <w:tc>
          <w:tcPr>
            <w:tcW w:w="52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2D3E609">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小计</w:t>
            </w:r>
          </w:p>
        </w:tc>
        <w:tc>
          <w:tcPr>
            <w:tcW w:w="66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074164">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公务用车购置费</w:t>
            </w:r>
          </w:p>
        </w:tc>
        <w:tc>
          <w:tcPr>
            <w:tcW w:w="6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B02D8D">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公务用车运行费</w:t>
            </w:r>
          </w:p>
        </w:tc>
        <w:tc>
          <w:tcPr>
            <w:tcW w:w="69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0E213C33">
            <w:pPr>
              <w:widowControl/>
              <w:spacing w:line="300" w:lineRule="exact"/>
              <w:jc w:val="center"/>
              <w:rPr>
                <w:rFonts w:ascii="宋体" w:hAnsi="宋体" w:eastAsia="宋体" w:cs="宋体"/>
                <w:color w:val="auto"/>
                <w:kern w:val="0"/>
                <w:szCs w:val="21"/>
              </w:rPr>
            </w:pPr>
          </w:p>
        </w:tc>
      </w:tr>
      <w:tr w14:paraId="2059AA4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723" w:hRule="atLeast"/>
          <w:jc w:val="center"/>
        </w:trPr>
        <w:tc>
          <w:tcPr>
            <w:tcW w:w="75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5D0B2DA">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60</w:t>
            </w:r>
          </w:p>
        </w:tc>
        <w:tc>
          <w:tcPr>
            <w:tcW w:w="67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C51184">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0</w:t>
            </w:r>
          </w:p>
        </w:tc>
        <w:tc>
          <w:tcPr>
            <w:tcW w:w="66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B4DE0A">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19.2</w:t>
            </w:r>
          </w:p>
        </w:tc>
        <w:tc>
          <w:tcPr>
            <w:tcW w:w="6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3975DB">
            <w:pPr>
              <w:widowControl/>
              <w:spacing w:line="300" w:lineRule="exact"/>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0</w:t>
            </w:r>
          </w:p>
        </w:tc>
        <w:tc>
          <w:tcPr>
            <w:tcW w:w="8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A9806AE">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19.2</w:t>
            </w: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051E0E">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rPr>
              <w:t>4</w:t>
            </w:r>
            <w:r>
              <w:rPr>
                <w:rFonts w:hint="eastAsia" w:ascii="宋体" w:hAnsi="宋体" w:eastAsia="宋体" w:cs="宋体"/>
                <w:color w:val="auto"/>
                <w:kern w:val="0"/>
                <w:szCs w:val="21"/>
                <w:lang w:val="en-US" w:eastAsia="zh-CN"/>
              </w:rPr>
              <w:t>0.8</w:t>
            </w: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CE9153">
            <w:pPr>
              <w:widowControl/>
              <w:spacing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59.2</w:t>
            </w:r>
          </w:p>
        </w:tc>
        <w:tc>
          <w:tcPr>
            <w:tcW w:w="8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3623E7">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0</w:t>
            </w:r>
          </w:p>
        </w:tc>
        <w:tc>
          <w:tcPr>
            <w:tcW w:w="52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FDDC592">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19.2</w:t>
            </w:r>
          </w:p>
        </w:tc>
        <w:tc>
          <w:tcPr>
            <w:tcW w:w="66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63DF811">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0</w:t>
            </w:r>
          </w:p>
        </w:tc>
        <w:tc>
          <w:tcPr>
            <w:tcW w:w="6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6F153F">
            <w:pPr>
              <w:widowControl/>
              <w:spacing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19.2</w:t>
            </w: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6E2546">
            <w:pPr>
              <w:widowControl/>
              <w:spacing w:line="300" w:lineRule="exact"/>
              <w:jc w:val="center"/>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rPr>
              <w:t>40</w:t>
            </w:r>
          </w:p>
        </w:tc>
      </w:tr>
      <w:tr w14:paraId="3D70DEF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5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3EE485">
            <w:pPr>
              <w:widowControl/>
              <w:spacing w:line="300" w:lineRule="exact"/>
              <w:jc w:val="center"/>
              <w:rPr>
                <w:rFonts w:ascii="宋体" w:hAnsi="宋体" w:eastAsia="宋体" w:cs="宋体"/>
                <w:color w:val="auto"/>
                <w:kern w:val="0"/>
                <w:szCs w:val="21"/>
              </w:rPr>
            </w:pPr>
          </w:p>
        </w:tc>
        <w:tc>
          <w:tcPr>
            <w:tcW w:w="67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C6F5A2">
            <w:pPr>
              <w:widowControl/>
              <w:spacing w:line="300" w:lineRule="exact"/>
              <w:jc w:val="center"/>
              <w:rPr>
                <w:rFonts w:ascii="宋体" w:hAnsi="宋体" w:eastAsia="宋体" w:cs="宋体"/>
                <w:color w:val="auto"/>
                <w:kern w:val="0"/>
                <w:szCs w:val="21"/>
              </w:rPr>
            </w:pPr>
          </w:p>
        </w:tc>
        <w:tc>
          <w:tcPr>
            <w:tcW w:w="66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E7BCC7">
            <w:pPr>
              <w:widowControl/>
              <w:spacing w:line="300" w:lineRule="exact"/>
              <w:jc w:val="center"/>
              <w:rPr>
                <w:rFonts w:ascii="宋体" w:hAnsi="宋体" w:eastAsia="宋体" w:cs="宋体"/>
                <w:color w:val="auto"/>
                <w:kern w:val="0"/>
                <w:szCs w:val="21"/>
              </w:rPr>
            </w:pPr>
          </w:p>
        </w:tc>
        <w:tc>
          <w:tcPr>
            <w:tcW w:w="6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732EFAD">
            <w:pPr>
              <w:widowControl/>
              <w:spacing w:line="300" w:lineRule="exact"/>
              <w:jc w:val="center"/>
              <w:rPr>
                <w:rFonts w:ascii="宋体" w:hAnsi="宋体" w:eastAsia="宋体" w:cs="宋体"/>
                <w:color w:val="auto"/>
                <w:kern w:val="0"/>
                <w:szCs w:val="21"/>
              </w:rPr>
            </w:pPr>
          </w:p>
        </w:tc>
        <w:tc>
          <w:tcPr>
            <w:tcW w:w="8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D3EF00">
            <w:pPr>
              <w:widowControl/>
              <w:spacing w:line="300" w:lineRule="exact"/>
              <w:jc w:val="center"/>
              <w:rPr>
                <w:rFonts w:ascii="宋体" w:hAnsi="宋体" w:eastAsia="宋体" w:cs="宋体"/>
                <w:color w:val="auto"/>
                <w:kern w:val="0"/>
                <w:szCs w:val="21"/>
              </w:rPr>
            </w:pP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1D3E67">
            <w:pPr>
              <w:widowControl/>
              <w:spacing w:line="300" w:lineRule="exact"/>
              <w:jc w:val="center"/>
              <w:rPr>
                <w:rFonts w:ascii="宋体" w:hAnsi="宋体" w:eastAsia="宋体" w:cs="宋体"/>
                <w:color w:val="auto"/>
                <w:kern w:val="0"/>
                <w:szCs w:val="21"/>
              </w:rPr>
            </w:pP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A3993F">
            <w:pPr>
              <w:widowControl/>
              <w:spacing w:line="300" w:lineRule="exact"/>
              <w:jc w:val="center"/>
              <w:rPr>
                <w:rFonts w:ascii="宋体" w:hAnsi="宋体" w:eastAsia="宋体" w:cs="宋体"/>
                <w:color w:val="auto"/>
                <w:kern w:val="0"/>
                <w:szCs w:val="21"/>
              </w:rPr>
            </w:pPr>
          </w:p>
        </w:tc>
        <w:tc>
          <w:tcPr>
            <w:tcW w:w="8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FA0013E">
            <w:pPr>
              <w:widowControl/>
              <w:spacing w:line="300" w:lineRule="exact"/>
              <w:jc w:val="center"/>
              <w:rPr>
                <w:rFonts w:ascii="宋体" w:hAnsi="宋体" w:eastAsia="宋体" w:cs="宋体"/>
                <w:color w:val="auto"/>
                <w:kern w:val="0"/>
                <w:szCs w:val="21"/>
              </w:rPr>
            </w:pPr>
          </w:p>
        </w:tc>
        <w:tc>
          <w:tcPr>
            <w:tcW w:w="52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BDF7966">
            <w:pPr>
              <w:widowControl/>
              <w:spacing w:line="300" w:lineRule="exact"/>
              <w:jc w:val="center"/>
              <w:rPr>
                <w:rFonts w:ascii="宋体" w:hAnsi="宋体" w:eastAsia="宋体" w:cs="宋体"/>
                <w:color w:val="auto"/>
                <w:kern w:val="0"/>
                <w:szCs w:val="21"/>
              </w:rPr>
            </w:pPr>
          </w:p>
        </w:tc>
        <w:tc>
          <w:tcPr>
            <w:tcW w:w="66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10124B">
            <w:pPr>
              <w:widowControl/>
              <w:spacing w:line="300" w:lineRule="exact"/>
              <w:jc w:val="center"/>
              <w:rPr>
                <w:rFonts w:ascii="宋体" w:hAnsi="宋体" w:eastAsia="宋体" w:cs="宋体"/>
                <w:color w:val="auto"/>
                <w:kern w:val="0"/>
                <w:szCs w:val="21"/>
              </w:rPr>
            </w:pPr>
          </w:p>
        </w:tc>
        <w:tc>
          <w:tcPr>
            <w:tcW w:w="6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A0788F">
            <w:pPr>
              <w:widowControl/>
              <w:spacing w:line="300" w:lineRule="exact"/>
              <w:jc w:val="center"/>
              <w:rPr>
                <w:rFonts w:ascii="宋体" w:hAnsi="宋体" w:eastAsia="宋体" w:cs="宋体"/>
                <w:color w:val="auto"/>
                <w:kern w:val="0"/>
                <w:szCs w:val="21"/>
              </w:rPr>
            </w:pP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D850BD">
            <w:pPr>
              <w:widowControl/>
              <w:spacing w:line="300" w:lineRule="exact"/>
              <w:jc w:val="center"/>
              <w:rPr>
                <w:rFonts w:ascii="宋体" w:hAnsi="宋体" w:eastAsia="宋体" w:cs="宋体"/>
                <w:color w:val="auto"/>
                <w:kern w:val="0"/>
                <w:szCs w:val="21"/>
              </w:rPr>
            </w:pPr>
          </w:p>
        </w:tc>
      </w:tr>
    </w:tbl>
    <w:p w14:paraId="22FCC8DE">
      <w:pPr>
        <w:widowControl/>
        <w:shd w:val="clear" w:color="auto" w:fill="FFFFFF"/>
        <w:spacing w:line="480" w:lineRule="auto"/>
        <w:ind w:firstLine="480"/>
        <w:jc w:val="center"/>
        <w:rPr>
          <w:rFonts w:ascii="宋体" w:hAnsi="宋体" w:eastAsia="宋体" w:cs="宋体"/>
          <w:color w:val="auto"/>
          <w:kern w:val="0"/>
          <w:sz w:val="27"/>
          <w:szCs w:val="27"/>
        </w:rPr>
      </w:pPr>
    </w:p>
    <w:p w14:paraId="5ED8E30C">
      <w:pPr>
        <w:widowControl/>
        <w:shd w:val="clear" w:color="auto" w:fill="FFFFFF"/>
        <w:spacing w:line="480" w:lineRule="auto"/>
        <w:ind w:firstLine="480"/>
        <w:jc w:val="center"/>
        <w:rPr>
          <w:rFonts w:ascii="宋体" w:hAnsi="宋体" w:eastAsia="宋体" w:cs="宋体"/>
          <w:color w:val="auto"/>
          <w:kern w:val="0"/>
          <w:sz w:val="27"/>
          <w:szCs w:val="27"/>
        </w:rPr>
      </w:pPr>
    </w:p>
    <w:p w14:paraId="21B9347F">
      <w:pPr>
        <w:widowControl/>
        <w:shd w:val="clear" w:color="auto" w:fill="FFFFFF"/>
        <w:spacing w:line="480" w:lineRule="auto"/>
        <w:ind w:firstLine="480"/>
        <w:jc w:val="center"/>
        <w:rPr>
          <w:rFonts w:ascii="宋体" w:hAnsi="宋体" w:eastAsia="宋体" w:cs="宋体"/>
          <w:color w:val="auto"/>
          <w:kern w:val="0"/>
          <w:sz w:val="27"/>
          <w:szCs w:val="27"/>
        </w:rPr>
      </w:pPr>
    </w:p>
    <w:p w14:paraId="77A782B0">
      <w:pPr>
        <w:widowControl/>
        <w:shd w:val="clear" w:color="auto" w:fill="FFFFFF"/>
        <w:spacing w:line="480" w:lineRule="auto"/>
        <w:ind w:firstLine="480"/>
        <w:jc w:val="center"/>
        <w:rPr>
          <w:rFonts w:ascii="宋体" w:hAnsi="宋体" w:eastAsia="宋体" w:cs="宋体"/>
          <w:color w:val="auto"/>
          <w:kern w:val="0"/>
          <w:sz w:val="27"/>
          <w:szCs w:val="27"/>
        </w:rPr>
      </w:pPr>
    </w:p>
    <w:p w14:paraId="127D594B">
      <w:pPr>
        <w:widowControl/>
        <w:shd w:val="clear" w:color="auto" w:fill="FFFFFF"/>
        <w:spacing w:line="480" w:lineRule="auto"/>
        <w:ind w:firstLine="480"/>
        <w:jc w:val="center"/>
        <w:rPr>
          <w:rFonts w:ascii="宋体" w:hAnsi="宋体" w:eastAsia="宋体" w:cs="宋体"/>
          <w:color w:val="auto"/>
          <w:kern w:val="0"/>
          <w:sz w:val="27"/>
          <w:szCs w:val="27"/>
        </w:rPr>
      </w:pPr>
    </w:p>
    <w:p w14:paraId="5E38A0A0">
      <w:pPr>
        <w:widowControl/>
        <w:shd w:val="clear" w:color="auto" w:fill="FFFFFF"/>
        <w:spacing w:line="480" w:lineRule="auto"/>
        <w:ind w:firstLine="480"/>
        <w:jc w:val="center"/>
        <w:rPr>
          <w:rFonts w:ascii="宋体" w:hAnsi="宋体" w:eastAsia="宋体" w:cs="宋体"/>
          <w:color w:val="auto"/>
          <w:kern w:val="0"/>
          <w:sz w:val="27"/>
          <w:szCs w:val="27"/>
        </w:rPr>
      </w:pPr>
    </w:p>
    <w:p w14:paraId="66655BAF">
      <w:pPr>
        <w:widowControl/>
        <w:shd w:val="clear" w:color="auto" w:fill="FFFFFF"/>
        <w:spacing w:line="480" w:lineRule="auto"/>
        <w:ind w:firstLine="480"/>
        <w:jc w:val="center"/>
        <w:rPr>
          <w:rFonts w:ascii="宋体" w:hAnsi="宋体" w:eastAsia="宋体" w:cs="宋体"/>
          <w:color w:val="auto"/>
          <w:kern w:val="0"/>
          <w:sz w:val="27"/>
          <w:szCs w:val="27"/>
        </w:rPr>
      </w:pPr>
    </w:p>
    <w:p w14:paraId="79462A3D">
      <w:pPr>
        <w:widowControl/>
        <w:shd w:val="clear" w:color="auto" w:fill="FFFFFF"/>
        <w:spacing w:line="480" w:lineRule="auto"/>
        <w:ind w:firstLine="480"/>
        <w:jc w:val="center"/>
        <w:rPr>
          <w:rFonts w:ascii="宋体" w:hAnsi="宋体" w:eastAsia="宋体" w:cs="宋体"/>
          <w:color w:val="auto"/>
          <w:kern w:val="0"/>
          <w:sz w:val="27"/>
          <w:szCs w:val="27"/>
        </w:rPr>
      </w:pPr>
    </w:p>
    <w:p w14:paraId="7D5ECEA7">
      <w:pPr>
        <w:widowControl/>
        <w:shd w:val="clear" w:color="auto" w:fill="FFFFFF"/>
        <w:spacing w:line="480" w:lineRule="auto"/>
        <w:ind w:firstLine="480"/>
        <w:jc w:val="center"/>
        <w:rPr>
          <w:rFonts w:ascii="宋体" w:hAnsi="宋体" w:eastAsia="宋体" w:cs="宋体"/>
          <w:color w:val="auto"/>
          <w:kern w:val="0"/>
          <w:sz w:val="27"/>
          <w:szCs w:val="27"/>
        </w:rPr>
      </w:pPr>
    </w:p>
    <w:p w14:paraId="3F286A31">
      <w:pPr>
        <w:rPr>
          <w:rFonts w:hint="eastAsia" w:ascii="宋体" w:hAnsi="宋体" w:eastAsia="宋体" w:cs="宋体"/>
          <w:b/>
          <w:bCs/>
          <w:color w:val="auto"/>
          <w:kern w:val="0"/>
          <w:sz w:val="27"/>
          <w:szCs w:val="27"/>
        </w:rPr>
      </w:pPr>
      <w:r>
        <w:rPr>
          <w:rFonts w:hint="eastAsia" w:ascii="宋体" w:hAnsi="宋体" w:eastAsia="宋体" w:cs="宋体"/>
          <w:b/>
          <w:bCs/>
          <w:color w:val="auto"/>
          <w:kern w:val="0"/>
          <w:sz w:val="27"/>
          <w:szCs w:val="27"/>
        </w:rPr>
        <w:br w:type="page"/>
      </w:r>
    </w:p>
    <w:p w14:paraId="47E3C994">
      <w:pPr>
        <w:widowControl/>
        <w:shd w:val="clear" w:color="auto" w:fill="FFFFFF"/>
        <w:spacing w:line="480" w:lineRule="auto"/>
        <w:ind w:firstLine="480"/>
        <w:jc w:val="center"/>
        <w:rPr>
          <w:rFonts w:ascii="宋体" w:hAnsi="宋体" w:eastAsia="宋体" w:cs="宋体"/>
          <w:b/>
          <w:bCs/>
          <w:color w:val="auto"/>
          <w:kern w:val="0"/>
          <w:sz w:val="27"/>
          <w:szCs w:val="27"/>
        </w:rPr>
      </w:pPr>
      <w:r>
        <w:rPr>
          <w:rFonts w:hint="eastAsia" w:ascii="宋体" w:hAnsi="宋体" w:eastAsia="宋体" w:cs="宋体"/>
          <w:b/>
          <w:bCs/>
          <w:color w:val="auto"/>
          <w:kern w:val="0"/>
          <w:sz w:val="27"/>
          <w:szCs w:val="27"/>
        </w:rPr>
        <w:t>部门预算和“三公”经费预算公开表格（表8）</w:t>
      </w:r>
    </w:p>
    <w:p w14:paraId="7A9D718D">
      <w:pPr>
        <w:widowControl/>
        <w:shd w:val="clear" w:color="auto" w:fill="FFFFFF"/>
        <w:spacing w:line="480" w:lineRule="auto"/>
        <w:ind w:firstLine="480"/>
        <w:jc w:val="center"/>
        <w:rPr>
          <w:rFonts w:ascii="宋体" w:hAnsi="宋体" w:eastAsia="宋体" w:cs="宋体"/>
          <w:color w:val="auto"/>
          <w:kern w:val="0"/>
          <w:sz w:val="27"/>
          <w:szCs w:val="27"/>
        </w:rPr>
      </w:pPr>
      <w:r>
        <w:rPr>
          <w:rFonts w:hint="eastAsia" w:ascii="宋体" w:hAnsi="宋体" w:eastAsia="宋体" w:cs="宋体"/>
          <w:color w:val="auto"/>
          <w:kern w:val="0"/>
          <w:sz w:val="27"/>
          <w:szCs w:val="27"/>
        </w:rPr>
        <w:t>政府性基金预算支出表</w:t>
      </w:r>
    </w:p>
    <w:p w14:paraId="7E75565E">
      <w:pPr>
        <w:keepNext w:val="0"/>
        <w:keepLines w:val="0"/>
        <w:pageBreakBefore w:val="0"/>
        <w:widowControl/>
        <w:shd w:val="clear" w:color="auto" w:fill="FFFFFF"/>
        <w:kinsoku/>
        <w:wordWrap/>
        <w:overflowPunct/>
        <w:topLinePunct w:val="0"/>
        <w:autoSpaceDE/>
        <w:autoSpaceDN/>
        <w:bidi w:val="0"/>
        <w:adjustRightInd/>
        <w:snapToGrid/>
        <w:spacing w:line="480" w:lineRule="auto"/>
        <w:ind w:firstLine="0"/>
        <w:jc w:val="right"/>
        <w:textAlignment w:val="auto"/>
        <w:rPr>
          <w:rFonts w:ascii="宋体" w:hAnsi="宋体" w:eastAsia="宋体" w:cs="宋体"/>
          <w:color w:val="auto"/>
          <w:kern w:val="0"/>
          <w:sz w:val="27"/>
          <w:szCs w:val="27"/>
        </w:rPr>
      </w:pPr>
      <w:ins w:id="7" w:author="°Cn." w:date="2024-08-06T10:20:47Z">
        <w:r>
          <w:rPr>
            <w:rFonts w:hint="eastAsia" w:ascii="宋体" w:hAnsi="宋体" w:eastAsia="宋体" w:cs="宋体"/>
            <w:color w:val="auto"/>
            <w:kern w:val="0"/>
            <w:sz w:val="27"/>
            <w:szCs w:val="27"/>
            <w:lang w:val="en-US" w:eastAsia="zh-CN"/>
          </w:rPr>
          <w:t>部门：湘潭县农业农村局</w:t>
        </w:r>
      </w:ins>
      <w:r>
        <w:rPr>
          <w:rFonts w:hint="eastAsia" w:ascii="宋体" w:hAnsi="宋体" w:eastAsia="宋体" w:cs="宋体"/>
          <w:color w:val="auto"/>
          <w:kern w:val="0"/>
          <w:sz w:val="27"/>
          <w:szCs w:val="27"/>
          <w:lang w:val="en-US" w:eastAsia="zh-CN"/>
        </w:rPr>
        <w:t xml:space="preserve">                              </w:t>
      </w:r>
      <w:r>
        <w:rPr>
          <w:rFonts w:hint="eastAsia" w:ascii="宋体" w:hAnsi="宋体" w:eastAsia="宋体" w:cs="宋体"/>
          <w:color w:val="auto"/>
          <w:kern w:val="0"/>
          <w:sz w:val="27"/>
          <w:szCs w:val="27"/>
        </w:rPr>
        <w:t>单位：万元</w:t>
      </w:r>
    </w:p>
    <w:tbl>
      <w:tblPr>
        <w:tblStyle w:val="4"/>
        <w:tblW w:w="8655"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747"/>
        <w:gridCol w:w="748"/>
        <w:gridCol w:w="748"/>
        <w:gridCol w:w="3195"/>
        <w:gridCol w:w="897"/>
        <w:gridCol w:w="1359"/>
        <w:gridCol w:w="961"/>
      </w:tblGrid>
      <w:tr w14:paraId="0BBCADD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5438"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C65DF0">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功能分类科目</w:t>
            </w:r>
          </w:p>
        </w:tc>
        <w:tc>
          <w:tcPr>
            <w:tcW w:w="3217"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5444CF">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本年政府性基金预算财政拨款支出</w:t>
            </w:r>
          </w:p>
        </w:tc>
      </w:tr>
      <w:tr w14:paraId="564028C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36A1E64">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科目编码</w:t>
            </w:r>
          </w:p>
        </w:tc>
        <w:tc>
          <w:tcPr>
            <w:tcW w:w="3195"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9E7B1BA">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科目名称</w:t>
            </w:r>
          </w:p>
        </w:tc>
        <w:tc>
          <w:tcPr>
            <w:tcW w:w="897"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2E0CF10">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合计</w:t>
            </w:r>
          </w:p>
        </w:tc>
        <w:tc>
          <w:tcPr>
            <w:tcW w:w="1359"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E8A4DC6">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基本支出</w:t>
            </w:r>
          </w:p>
        </w:tc>
        <w:tc>
          <w:tcPr>
            <w:tcW w:w="961"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38CCF8">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项目支出</w:t>
            </w:r>
          </w:p>
        </w:tc>
      </w:tr>
      <w:tr w14:paraId="6FA2E00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4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B0FFB5">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类</w:t>
            </w:r>
          </w:p>
        </w:tc>
        <w:tc>
          <w:tcPr>
            <w:tcW w:w="7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C7FD3EC">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款</w:t>
            </w:r>
          </w:p>
        </w:tc>
        <w:tc>
          <w:tcPr>
            <w:tcW w:w="7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5E361B">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项</w:t>
            </w:r>
          </w:p>
        </w:tc>
        <w:tc>
          <w:tcPr>
            <w:tcW w:w="319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3F68DCA4">
            <w:pPr>
              <w:widowControl/>
              <w:jc w:val="center"/>
              <w:rPr>
                <w:rFonts w:ascii="宋体" w:hAnsi="宋体" w:eastAsia="宋体" w:cs="宋体"/>
                <w:color w:val="auto"/>
                <w:kern w:val="0"/>
                <w:szCs w:val="21"/>
              </w:rPr>
            </w:pPr>
          </w:p>
        </w:tc>
        <w:tc>
          <w:tcPr>
            <w:tcW w:w="897"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3EE9427F">
            <w:pPr>
              <w:widowControl/>
              <w:jc w:val="center"/>
              <w:rPr>
                <w:rFonts w:ascii="宋体" w:hAnsi="宋体" w:eastAsia="宋体" w:cs="宋体"/>
                <w:color w:val="auto"/>
                <w:kern w:val="0"/>
                <w:szCs w:val="21"/>
              </w:rPr>
            </w:pPr>
          </w:p>
        </w:tc>
        <w:tc>
          <w:tcPr>
            <w:tcW w:w="1359"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0869E732">
            <w:pPr>
              <w:widowControl/>
              <w:jc w:val="center"/>
              <w:rPr>
                <w:rFonts w:ascii="宋体" w:hAnsi="宋体" w:eastAsia="宋体" w:cs="宋体"/>
                <w:color w:val="auto"/>
                <w:kern w:val="0"/>
                <w:szCs w:val="21"/>
              </w:rPr>
            </w:pPr>
          </w:p>
        </w:tc>
        <w:tc>
          <w:tcPr>
            <w:tcW w:w="96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1BBE0B3D">
            <w:pPr>
              <w:widowControl/>
              <w:jc w:val="center"/>
              <w:rPr>
                <w:rFonts w:ascii="宋体" w:hAnsi="宋体" w:eastAsia="宋体" w:cs="宋体"/>
                <w:color w:val="auto"/>
                <w:kern w:val="0"/>
                <w:szCs w:val="21"/>
              </w:rPr>
            </w:pPr>
          </w:p>
        </w:tc>
      </w:tr>
      <w:tr w14:paraId="21D08FD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757"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242630">
            <w:pPr>
              <w:widowControl/>
              <w:jc w:val="center"/>
              <w:rPr>
                <w:rFonts w:ascii="宋体" w:hAnsi="宋体" w:eastAsia="宋体" w:cs="宋体"/>
                <w:color w:val="auto"/>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24C211">
            <w:pPr>
              <w:widowControl/>
              <w:spacing w:line="480" w:lineRule="auto"/>
              <w:jc w:val="center"/>
              <w:rPr>
                <w:rFonts w:ascii="宋体" w:hAnsi="宋体" w:eastAsia="宋体" w:cs="宋体"/>
                <w:color w:val="auto"/>
                <w:kern w:val="0"/>
                <w:szCs w:val="21"/>
              </w:rPr>
            </w:pPr>
            <w:r>
              <w:rPr>
                <w:rFonts w:hint="eastAsia" w:ascii="宋体" w:hAnsi="宋体" w:eastAsia="宋体" w:cs="宋体"/>
                <w:color w:val="auto"/>
                <w:kern w:val="0"/>
                <w:szCs w:val="21"/>
              </w:rPr>
              <w:t>我单位无此项指标</w:t>
            </w: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0F31E7">
            <w:pPr>
              <w:widowControl/>
              <w:jc w:val="center"/>
              <w:rPr>
                <w:rFonts w:ascii="宋体" w:hAnsi="宋体" w:eastAsia="宋体" w:cs="宋体"/>
                <w:color w:val="auto"/>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4C4D27">
            <w:pPr>
              <w:widowControl/>
              <w:jc w:val="center"/>
              <w:rPr>
                <w:rFonts w:ascii="宋体" w:hAnsi="宋体" w:eastAsia="宋体" w:cs="宋体"/>
                <w:color w:val="auto"/>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6816131">
            <w:pPr>
              <w:widowControl/>
              <w:jc w:val="center"/>
              <w:rPr>
                <w:rFonts w:ascii="宋体" w:hAnsi="宋体" w:eastAsia="宋体" w:cs="宋体"/>
                <w:color w:val="auto"/>
                <w:kern w:val="0"/>
                <w:szCs w:val="21"/>
              </w:rPr>
            </w:pPr>
          </w:p>
        </w:tc>
      </w:tr>
      <w:tr w14:paraId="716E628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40"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6740DE8">
            <w:pPr>
              <w:widowControl/>
              <w:jc w:val="center"/>
              <w:rPr>
                <w:rFonts w:ascii="宋体" w:hAnsi="宋体" w:eastAsia="宋体" w:cs="宋体"/>
                <w:color w:val="auto"/>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7B121E1">
            <w:pPr>
              <w:widowControl/>
              <w:jc w:val="center"/>
              <w:rPr>
                <w:rFonts w:ascii="宋体" w:hAnsi="宋体" w:eastAsia="宋体" w:cs="宋体"/>
                <w:color w:val="auto"/>
                <w:kern w:val="0"/>
                <w:szCs w:val="21"/>
              </w:rPr>
            </w:pP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C145ED">
            <w:pPr>
              <w:widowControl/>
              <w:jc w:val="center"/>
              <w:rPr>
                <w:rFonts w:ascii="宋体" w:hAnsi="宋体" w:eastAsia="宋体" w:cs="宋体"/>
                <w:color w:val="auto"/>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58A2796">
            <w:pPr>
              <w:widowControl/>
              <w:jc w:val="center"/>
              <w:rPr>
                <w:rFonts w:ascii="宋体" w:hAnsi="宋体" w:eastAsia="宋体" w:cs="宋体"/>
                <w:color w:val="auto"/>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F3165B7">
            <w:pPr>
              <w:widowControl/>
              <w:jc w:val="center"/>
              <w:rPr>
                <w:rFonts w:ascii="宋体" w:hAnsi="宋体" w:eastAsia="宋体" w:cs="宋体"/>
                <w:color w:val="auto"/>
                <w:kern w:val="0"/>
                <w:szCs w:val="21"/>
              </w:rPr>
            </w:pPr>
          </w:p>
        </w:tc>
      </w:tr>
      <w:tr w14:paraId="48E3692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725"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C137272">
            <w:pPr>
              <w:widowControl/>
              <w:jc w:val="center"/>
              <w:rPr>
                <w:rFonts w:ascii="宋体" w:hAnsi="宋体" w:eastAsia="宋体" w:cs="宋体"/>
                <w:color w:val="auto"/>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EAF257">
            <w:pPr>
              <w:widowControl/>
              <w:spacing w:line="480" w:lineRule="auto"/>
              <w:jc w:val="center"/>
              <w:rPr>
                <w:rFonts w:ascii="宋体" w:hAnsi="宋体" w:eastAsia="宋体" w:cs="宋体"/>
                <w:color w:val="auto"/>
                <w:kern w:val="0"/>
                <w:szCs w:val="21"/>
              </w:rPr>
            </w:pP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2F45CB3">
            <w:pPr>
              <w:widowControl/>
              <w:jc w:val="center"/>
              <w:rPr>
                <w:rFonts w:ascii="宋体" w:hAnsi="宋体" w:eastAsia="宋体" w:cs="宋体"/>
                <w:color w:val="auto"/>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508BA2">
            <w:pPr>
              <w:widowControl/>
              <w:jc w:val="center"/>
              <w:rPr>
                <w:rFonts w:ascii="宋体" w:hAnsi="宋体" w:eastAsia="宋体" w:cs="宋体"/>
                <w:color w:val="auto"/>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4E9C07">
            <w:pPr>
              <w:widowControl/>
              <w:jc w:val="center"/>
              <w:rPr>
                <w:rFonts w:ascii="宋体" w:hAnsi="宋体" w:eastAsia="宋体" w:cs="宋体"/>
                <w:color w:val="auto"/>
                <w:kern w:val="0"/>
                <w:szCs w:val="21"/>
              </w:rPr>
            </w:pPr>
          </w:p>
        </w:tc>
      </w:tr>
      <w:tr w14:paraId="16133FA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725"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BA918B">
            <w:pPr>
              <w:widowControl/>
              <w:jc w:val="center"/>
              <w:rPr>
                <w:rFonts w:ascii="宋体" w:hAnsi="宋体" w:eastAsia="宋体" w:cs="宋体"/>
                <w:color w:val="auto"/>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5D0713">
            <w:pPr>
              <w:widowControl/>
              <w:spacing w:line="480" w:lineRule="auto"/>
              <w:jc w:val="center"/>
              <w:rPr>
                <w:rFonts w:hint="eastAsia" w:ascii="宋体" w:hAnsi="宋体" w:eastAsia="宋体" w:cs="宋体"/>
                <w:color w:val="auto"/>
                <w:kern w:val="0"/>
                <w:szCs w:val="21"/>
              </w:rPr>
            </w:pPr>
            <w:r>
              <w:rPr>
                <w:rFonts w:hint="eastAsia" w:ascii="宋体" w:hAnsi="宋体" w:eastAsia="宋体" w:cs="宋体"/>
                <w:color w:val="auto"/>
                <w:kern w:val="0"/>
                <w:szCs w:val="21"/>
              </w:rPr>
              <w:t>合计</w:t>
            </w: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951316">
            <w:pPr>
              <w:widowControl/>
              <w:jc w:val="center"/>
              <w:rPr>
                <w:rFonts w:ascii="宋体" w:hAnsi="宋体" w:eastAsia="宋体" w:cs="宋体"/>
                <w:color w:val="auto"/>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FCBF7D8">
            <w:pPr>
              <w:widowControl/>
              <w:jc w:val="center"/>
              <w:rPr>
                <w:rFonts w:ascii="宋体" w:hAnsi="宋体" w:eastAsia="宋体" w:cs="宋体"/>
                <w:color w:val="auto"/>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5AFF35">
            <w:pPr>
              <w:widowControl/>
              <w:jc w:val="center"/>
              <w:rPr>
                <w:rFonts w:ascii="宋体" w:hAnsi="宋体" w:eastAsia="宋体" w:cs="宋体"/>
                <w:color w:val="auto"/>
                <w:kern w:val="0"/>
                <w:szCs w:val="21"/>
              </w:rPr>
            </w:pPr>
          </w:p>
        </w:tc>
      </w:tr>
    </w:tbl>
    <w:p w14:paraId="5ED9018F">
      <w:pPr>
        <w:rPr>
          <w:color w:val="auto"/>
        </w:rPr>
      </w:pPr>
    </w:p>
    <w:p w14:paraId="5F24D5BD">
      <w:pPr>
        <w:rPr>
          <w:color w:val="auto"/>
        </w:rPr>
      </w:pPr>
    </w:p>
    <w:p w14:paraId="0302CA03">
      <w:pPr>
        <w:rPr>
          <w:color w:val="auto"/>
        </w:rPr>
      </w:pPr>
    </w:p>
    <w:p w14:paraId="31EC2BCA">
      <w:pPr>
        <w:rPr>
          <w:color w:val="auto"/>
        </w:rPr>
      </w:pPr>
    </w:p>
    <w:p w14:paraId="0AB06739">
      <w:pPr>
        <w:rPr>
          <w:color w:val="auto"/>
        </w:rPr>
      </w:pPr>
    </w:p>
    <w:p w14:paraId="37661C3C">
      <w:pPr>
        <w:rPr>
          <w:color w:val="auto"/>
        </w:rPr>
      </w:pPr>
    </w:p>
    <w:p w14:paraId="738F6264">
      <w:pPr>
        <w:rPr>
          <w:color w:val="auto"/>
        </w:rPr>
      </w:pPr>
    </w:p>
    <w:p w14:paraId="32A8EB7D">
      <w:pPr>
        <w:rPr>
          <w:color w:val="auto"/>
        </w:rPr>
      </w:pPr>
    </w:p>
    <w:p w14:paraId="0974441E">
      <w:pPr>
        <w:rPr>
          <w:color w:val="auto"/>
        </w:rPr>
      </w:pPr>
    </w:p>
    <w:p w14:paraId="4A990E36">
      <w:pPr>
        <w:rPr>
          <w:color w:val="auto"/>
        </w:rPr>
      </w:pPr>
    </w:p>
    <w:p w14:paraId="6DC71D2B">
      <w:pPr>
        <w:rPr>
          <w:color w:val="auto"/>
        </w:rPr>
      </w:pPr>
    </w:p>
    <w:p w14:paraId="651D94F5">
      <w:pPr>
        <w:rPr>
          <w:color w:val="auto"/>
        </w:rPr>
      </w:pPr>
    </w:p>
    <w:p w14:paraId="7519E2EB">
      <w:pPr>
        <w:rPr>
          <w:color w:val="auto"/>
        </w:rPr>
      </w:pPr>
    </w:p>
    <w:p w14:paraId="2F950F05">
      <w:pPr>
        <w:rPr>
          <w:color w:val="auto"/>
        </w:rPr>
      </w:pPr>
    </w:p>
    <w:p w14:paraId="7667B55C">
      <w:pPr>
        <w:rPr>
          <w:color w:val="auto"/>
        </w:rPr>
      </w:pPr>
    </w:p>
    <w:p w14:paraId="678B5C6B">
      <w:pPr>
        <w:rPr>
          <w:color w:val="auto"/>
        </w:rPr>
      </w:pPr>
    </w:p>
    <w:p w14:paraId="2DAFDBF9">
      <w:pPr>
        <w:rPr>
          <w:color w:val="auto"/>
        </w:rPr>
      </w:pPr>
    </w:p>
    <w:p w14:paraId="1C98997C">
      <w:pPr>
        <w:rPr>
          <w:color w:val="auto"/>
        </w:rPr>
      </w:pPr>
    </w:p>
    <w:p w14:paraId="5D41EAED">
      <w:pPr>
        <w:rPr>
          <w:color w:val="auto"/>
        </w:rPr>
      </w:pPr>
    </w:p>
    <w:p w14:paraId="658CE380">
      <w:pPr>
        <w:rPr>
          <w:rFonts w:hint="eastAsia"/>
          <w:color w:val="auto"/>
          <w:lang w:eastAsia="zh-CN"/>
        </w:rPr>
      </w:pPr>
      <w:r>
        <w:rPr>
          <w:rFonts w:hint="eastAsia"/>
          <w:color w:val="auto"/>
          <w:lang w:eastAsia="zh-CN"/>
        </w:rPr>
        <w:br w:type="page"/>
      </w:r>
    </w:p>
    <w:tbl>
      <w:tblPr>
        <w:tblStyle w:val="4"/>
        <w:tblW w:w="10988" w:type="dxa"/>
        <w:tblInd w:w="-362" w:type="dxa"/>
        <w:tblLayout w:type="fixed"/>
        <w:tblCellMar>
          <w:top w:w="0" w:type="dxa"/>
          <w:left w:w="108" w:type="dxa"/>
          <w:bottom w:w="0" w:type="dxa"/>
          <w:right w:w="108" w:type="dxa"/>
        </w:tblCellMar>
      </w:tblPr>
      <w:tblGrid>
        <w:gridCol w:w="1095"/>
        <w:gridCol w:w="1176"/>
        <w:gridCol w:w="645"/>
        <w:gridCol w:w="444"/>
        <w:gridCol w:w="96"/>
        <w:gridCol w:w="690"/>
        <w:gridCol w:w="595"/>
        <w:gridCol w:w="407"/>
        <w:gridCol w:w="12"/>
        <w:gridCol w:w="910"/>
        <w:gridCol w:w="191"/>
        <w:gridCol w:w="630"/>
        <w:gridCol w:w="129"/>
        <w:gridCol w:w="249"/>
        <w:gridCol w:w="1086"/>
        <w:gridCol w:w="1131"/>
        <w:gridCol w:w="1502"/>
      </w:tblGrid>
      <w:tr w14:paraId="4C7F0AB0">
        <w:tblPrEx>
          <w:tblCellMar>
            <w:top w:w="0" w:type="dxa"/>
            <w:left w:w="108" w:type="dxa"/>
            <w:bottom w:w="0" w:type="dxa"/>
            <w:right w:w="108" w:type="dxa"/>
          </w:tblCellMar>
        </w:tblPrEx>
        <w:trPr>
          <w:gridAfter w:val="1"/>
          <w:wAfter w:w="1502" w:type="dxa"/>
          <w:trHeight w:val="603" w:hRule="atLeast"/>
        </w:trPr>
        <w:tc>
          <w:tcPr>
            <w:tcW w:w="9486" w:type="dxa"/>
            <w:gridSpan w:val="16"/>
            <w:tcBorders>
              <w:top w:val="nil"/>
              <w:left w:val="nil"/>
              <w:bottom w:val="nil"/>
              <w:right w:val="nil"/>
            </w:tcBorders>
            <w:vAlign w:val="center"/>
          </w:tcPr>
          <w:p w14:paraId="479C18B1">
            <w:pPr>
              <w:widowControl/>
              <w:shd w:val="clear" w:color="auto" w:fill="FFFFFF"/>
              <w:spacing w:line="480" w:lineRule="auto"/>
              <w:ind w:firstLine="480"/>
              <w:jc w:val="center"/>
              <w:rPr>
                <w:rFonts w:ascii="宋体" w:hAnsi="宋体" w:eastAsia="宋体" w:cs="宋体"/>
                <w:b/>
                <w:bCs/>
                <w:color w:val="auto"/>
                <w:kern w:val="0"/>
                <w:sz w:val="27"/>
                <w:szCs w:val="27"/>
              </w:rPr>
            </w:pPr>
            <w:r>
              <w:rPr>
                <w:rFonts w:hint="eastAsia" w:ascii="宋体" w:hAnsi="宋体" w:eastAsia="宋体" w:cs="宋体"/>
                <w:b/>
                <w:bCs/>
                <w:color w:val="auto"/>
                <w:kern w:val="0"/>
                <w:sz w:val="27"/>
                <w:szCs w:val="27"/>
              </w:rPr>
              <w:t>部门预算和“三公”经费预算公开表格（表</w:t>
            </w:r>
            <w:r>
              <w:rPr>
                <w:rFonts w:hint="eastAsia" w:ascii="宋体" w:hAnsi="宋体" w:eastAsia="宋体" w:cs="宋体"/>
                <w:b/>
                <w:bCs/>
                <w:color w:val="auto"/>
                <w:kern w:val="0"/>
                <w:sz w:val="27"/>
                <w:szCs w:val="27"/>
                <w:lang w:val="en-US" w:eastAsia="zh-CN"/>
              </w:rPr>
              <w:t>9</w:t>
            </w:r>
            <w:r>
              <w:rPr>
                <w:rFonts w:hint="eastAsia" w:ascii="宋体" w:hAnsi="宋体" w:eastAsia="宋体" w:cs="宋体"/>
                <w:b/>
                <w:bCs/>
                <w:color w:val="auto"/>
                <w:kern w:val="0"/>
                <w:sz w:val="27"/>
                <w:szCs w:val="27"/>
              </w:rPr>
              <w:t>）</w:t>
            </w:r>
          </w:p>
          <w:p w14:paraId="2A73A8BD">
            <w:pPr>
              <w:widowControl/>
              <w:spacing w:line="480" w:lineRule="exact"/>
              <w:jc w:val="center"/>
              <w:rPr>
                <w:rFonts w:cs="宋体" w:asciiTheme="minorEastAsia" w:hAnsiTheme="minorEastAsia" w:eastAsiaTheme="minorEastAsia"/>
                <w:b/>
                <w:bCs/>
                <w:color w:val="auto"/>
                <w:kern w:val="0"/>
                <w:sz w:val="36"/>
                <w:szCs w:val="36"/>
              </w:rPr>
            </w:pPr>
            <w:r>
              <w:rPr>
                <w:rFonts w:hint="eastAsia" w:cs="宋体" w:asciiTheme="minorEastAsia" w:hAnsiTheme="minorEastAsia"/>
                <w:b/>
                <w:bCs/>
                <w:color w:val="auto"/>
                <w:kern w:val="0"/>
                <w:sz w:val="36"/>
                <w:szCs w:val="36"/>
                <w:lang w:val="en-US" w:eastAsia="zh-CN"/>
              </w:rPr>
              <w:t>2023年</w:t>
            </w:r>
            <w:r>
              <w:rPr>
                <w:rFonts w:hint="eastAsia" w:cs="宋体" w:asciiTheme="minorEastAsia" w:hAnsiTheme="minorEastAsia" w:eastAsiaTheme="minorEastAsia"/>
                <w:b/>
                <w:bCs/>
                <w:color w:val="auto"/>
                <w:kern w:val="0"/>
                <w:sz w:val="36"/>
                <w:szCs w:val="36"/>
              </w:rPr>
              <w:t>部门整体支出绩效目标</w:t>
            </w:r>
            <w:r>
              <w:rPr>
                <w:rFonts w:hint="eastAsia" w:cs="宋体" w:asciiTheme="minorEastAsia" w:hAnsiTheme="minorEastAsia" w:eastAsiaTheme="minorEastAsia"/>
                <w:b/>
                <w:bCs/>
                <w:color w:val="auto"/>
                <w:kern w:val="0"/>
                <w:sz w:val="36"/>
                <w:szCs w:val="36"/>
                <w:lang w:eastAsia="zh-CN"/>
              </w:rPr>
              <w:t>公开</w:t>
            </w:r>
            <w:r>
              <w:rPr>
                <w:rFonts w:hint="eastAsia" w:cs="宋体" w:asciiTheme="minorEastAsia" w:hAnsiTheme="minorEastAsia" w:eastAsiaTheme="minorEastAsia"/>
                <w:b/>
                <w:bCs/>
                <w:color w:val="auto"/>
                <w:kern w:val="0"/>
                <w:sz w:val="36"/>
                <w:szCs w:val="36"/>
              </w:rPr>
              <w:t>表</w:t>
            </w:r>
          </w:p>
        </w:tc>
      </w:tr>
      <w:tr w14:paraId="0ECD6F38">
        <w:tblPrEx>
          <w:tblCellMar>
            <w:top w:w="0" w:type="dxa"/>
            <w:left w:w="108" w:type="dxa"/>
            <w:bottom w:w="0" w:type="dxa"/>
            <w:right w:w="108" w:type="dxa"/>
          </w:tblCellMar>
        </w:tblPrEx>
        <w:trPr>
          <w:gridAfter w:val="1"/>
          <w:wAfter w:w="1502" w:type="dxa"/>
          <w:trHeight w:val="536" w:hRule="atLeast"/>
        </w:trPr>
        <w:tc>
          <w:tcPr>
            <w:tcW w:w="9486" w:type="dxa"/>
            <w:gridSpan w:val="16"/>
            <w:tcBorders>
              <w:top w:val="nil"/>
              <w:left w:val="nil"/>
              <w:bottom w:val="nil"/>
              <w:right w:val="nil"/>
            </w:tcBorders>
            <w:vAlign w:val="center"/>
          </w:tcPr>
          <w:p w14:paraId="7D45AF8E">
            <w:pPr>
              <w:widowControl/>
              <w:spacing w:line="480" w:lineRule="exact"/>
              <w:jc w:val="left"/>
              <w:rPr>
                <w:rFonts w:hint="eastAsia" w:ascii="仿宋_GB2312" w:hAnsi="宋体" w:eastAsia="仿宋_GB2312" w:cs="宋体"/>
                <w:color w:val="auto"/>
                <w:kern w:val="0"/>
                <w:sz w:val="24"/>
                <w:lang w:eastAsia="zh-CN"/>
              </w:rPr>
            </w:pPr>
            <w:r>
              <w:rPr>
                <w:rFonts w:hint="eastAsia" w:ascii="仿宋_GB2312" w:hAnsi="宋体" w:eastAsia="仿宋_GB2312" w:cs="宋体"/>
                <w:color w:val="auto"/>
                <w:kern w:val="0"/>
                <w:sz w:val="24"/>
              </w:rPr>
              <w:t>填报单位（盖章）</w:t>
            </w:r>
            <w:r>
              <w:rPr>
                <w:rFonts w:hint="eastAsia" w:ascii="仿宋_GB2312" w:hAnsi="宋体" w:eastAsia="仿宋_GB2312" w:cs="宋体"/>
                <w:color w:val="auto"/>
                <w:kern w:val="0"/>
                <w:sz w:val="24"/>
                <w:lang w:eastAsia="zh-CN"/>
              </w:rPr>
              <w:t>湘潭县农业农村局</w:t>
            </w:r>
          </w:p>
        </w:tc>
      </w:tr>
      <w:tr w14:paraId="6598F14A">
        <w:tblPrEx>
          <w:tblCellMar>
            <w:top w:w="0" w:type="dxa"/>
            <w:left w:w="108" w:type="dxa"/>
            <w:bottom w:w="0" w:type="dxa"/>
            <w:right w:w="108" w:type="dxa"/>
          </w:tblCellMar>
        </w:tblPrEx>
        <w:trPr>
          <w:gridAfter w:val="1"/>
          <w:wAfter w:w="1502" w:type="dxa"/>
          <w:trHeight w:val="427" w:hRule="atLeast"/>
        </w:trPr>
        <w:tc>
          <w:tcPr>
            <w:tcW w:w="1095" w:type="dxa"/>
            <w:vMerge w:val="restart"/>
            <w:tcBorders>
              <w:top w:val="single" w:color="auto" w:sz="8" w:space="0"/>
              <w:left w:val="single" w:color="auto" w:sz="8" w:space="0"/>
              <w:bottom w:val="single" w:color="auto" w:sz="4" w:space="0"/>
              <w:right w:val="single" w:color="auto" w:sz="4" w:space="0"/>
            </w:tcBorders>
            <w:vAlign w:val="center"/>
          </w:tcPr>
          <w:p w14:paraId="4833B0E0">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部门基本信息</w:t>
            </w:r>
          </w:p>
        </w:tc>
        <w:tc>
          <w:tcPr>
            <w:tcW w:w="2265" w:type="dxa"/>
            <w:gridSpan w:val="3"/>
            <w:tcBorders>
              <w:top w:val="single" w:color="auto" w:sz="4" w:space="0"/>
              <w:left w:val="single" w:color="auto" w:sz="4" w:space="0"/>
              <w:bottom w:val="single" w:color="auto" w:sz="4" w:space="0"/>
              <w:right w:val="single" w:color="auto" w:sz="4" w:space="0"/>
            </w:tcBorders>
            <w:vAlign w:val="center"/>
          </w:tcPr>
          <w:p w14:paraId="0ED097B4">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单位名称</w:t>
            </w:r>
          </w:p>
        </w:tc>
        <w:tc>
          <w:tcPr>
            <w:tcW w:w="6126" w:type="dxa"/>
            <w:gridSpan w:val="12"/>
            <w:tcBorders>
              <w:top w:val="single" w:color="auto" w:sz="4" w:space="0"/>
              <w:left w:val="single" w:color="auto" w:sz="4" w:space="0"/>
              <w:bottom w:val="single" w:color="auto" w:sz="4" w:space="0"/>
              <w:right w:val="single" w:color="auto" w:sz="4" w:space="0"/>
            </w:tcBorders>
            <w:vAlign w:val="center"/>
          </w:tcPr>
          <w:p w14:paraId="6B6036CB">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湘潭县农业农村局</w:t>
            </w:r>
            <w:r>
              <w:rPr>
                <w:rFonts w:hint="eastAsia" w:ascii="仿宋_GB2312" w:eastAsia="仿宋_GB2312"/>
                <w:color w:val="auto"/>
                <w:kern w:val="0"/>
                <w:szCs w:val="21"/>
              </w:rPr>
              <w:t>　</w:t>
            </w:r>
          </w:p>
        </w:tc>
      </w:tr>
      <w:tr w14:paraId="5E3BD4C9">
        <w:tblPrEx>
          <w:tblCellMar>
            <w:top w:w="0" w:type="dxa"/>
            <w:left w:w="108" w:type="dxa"/>
            <w:bottom w:w="0" w:type="dxa"/>
            <w:right w:w="108" w:type="dxa"/>
          </w:tblCellMar>
        </w:tblPrEx>
        <w:trPr>
          <w:gridAfter w:val="1"/>
          <w:wAfter w:w="1502" w:type="dxa"/>
          <w:trHeight w:val="509"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5C6B6254">
            <w:pPr>
              <w:widowControl/>
              <w:spacing w:line="300" w:lineRule="exact"/>
              <w:jc w:val="center"/>
              <w:rPr>
                <w:rFonts w:ascii="仿宋_GB2312" w:eastAsia="仿宋_GB2312"/>
                <w:color w:val="auto"/>
                <w:kern w:val="0"/>
                <w:szCs w:val="21"/>
              </w:rPr>
            </w:pPr>
          </w:p>
        </w:tc>
        <w:tc>
          <w:tcPr>
            <w:tcW w:w="2265" w:type="dxa"/>
            <w:gridSpan w:val="3"/>
            <w:tcBorders>
              <w:top w:val="single" w:color="auto" w:sz="4" w:space="0"/>
              <w:left w:val="single" w:color="auto" w:sz="4" w:space="0"/>
              <w:bottom w:val="single" w:color="auto" w:sz="4" w:space="0"/>
              <w:right w:val="single" w:color="auto" w:sz="4" w:space="0"/>
            </w:tcBorders>
            <w:vAlign w:val="center"/>
          </w:tcPr>
          <w:p w14:paraId="34FF30F5">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通讯地址</w:t>
            </w:r>
          </w:p>
        </w:tc>
        <w:tc>
          <w:tcPr>
            <w:tcW w:w="6126" w:type="dxa"/>
            <w:gridSpan w:val="12"/>
            <w:tcBorders>
              <w:top w:val="single" w:color="auto" w:sz="4" w:space="0"/>
              <w:left w:val="single" w:color="auto" w:sz="4" w:space="0"/>
              <w:bottom w:val="single" w:color="auto" w:sz="4" w:space="0"/>
              <w:right w:val="single" w:color="auto" w:sz="4" w:space="0"/>
            </w:tcBorders>
            <w:vAlign w:val="center"/>
          </w:tcPr>
          <w:p w14:paraId="2085340F">
            <w:pPr>
              <w:widowControl/>
              <w:spacing w:line="300" w:lineRule="exact"/>
              <w:jc w:val="center"/>
              <w:rPr>
                <w:rFonts w:ascii="仿宋_GB2312" w:eastAsia="仿宋_GB2312"/>
                <w:color w:val="auto"/>
                <w:kern w:val="0"/>
                <w:szCs w:val="21"/>
              </w:rPr>
            </w:pPr>
            <w:r>
              <w:rPr>
                <w:rFonts w:hint="eastAsia" w:ascii="仿宋" w:hAnsi="仿宋" w:eastAsia="仿宋" w:cs="黑体"/>
                <w:color w:val="auto"/>
              </w:rPr>
              <w:t>湘潭县易俗河镇凤凰路158号</w:t>
            </w:r>
            <w:r>
              <w:rPr>
                <w:rFonts w:hint="eastAsia" w:ascii="仿宋_GB2312" w:eastAsia="仿宋_GB2312"/>
                <w:color w:val="auto"/>
                <w:kern w:val="0"/>
                <w:szCs w:val="21"/>
              </w:rPr>
              <w:t>　</w:t>
            </w:r>
          </w:p>
        </w:tc>
      </w:tr>
      <w:tr w14:paraId="60B3F07F">
        <w:tblPrEx>
          <w:tblCellMar>
            <w:top w:w="0" w:type="dxa"/>
            <w:left w:w="108" w:type="dxa"/>
            <w:bottom w:w="0" w:type="dxa"/>
            <w:right w:w="108" w:type="dxa"/>
          </w:tblCellMar>
        </w:tblPrEx>
        <w:trPr>
          <w:gridAfter w:val="1"/>
          <w:wAfter w:w="1502" w:type="dxa"/>
          <w:trHeight w:val="584"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4A0B2DC6">
            <w:pPr>
              <w:widowControl/>
              <w:spacing w:line="300" w:lineRule="exact"/>
              <w:jc w:val="center"/>
              <w:rPr>
                <w:rFonts w:ascii="仿宋_GB2312" w:eastAsia="仿宋_GB2312"/>
                <w:color w:val="auto"/>
                <w:kern w:val="0"/>
                <w:szCs w:val="21"/>
              </w:rPr>
            </w:pPr>
          </w:p>
        </w:tc>
        <w:tc>
          <w:tcPr>
            <w:tcW w:w="2265" w:type="dxa"/>
            <w:gridSpan w:val="3"/>
            <w:tcBorders>
              <w:top w:val="single" w:color="auto" w:sz="4" w:space="0"/>
              <w:left w:val="single" w:color="auto" w:sz="4" w:space="0"/>
              <w:bottom w:val="single" w:color="auto" w:sz="4" w:space="0"/>
              <w:right w:val="single" w:color="auto" w:sz="4" w:space="0"/>
            </w:tcBorders>
            <w:vAlign w:val="center"/>
          </w:tcPr>
          <w:p w14:paraId="1E8F998B">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单位预算绩效管理联系人</w:t>
            </w:r>
          </w:p>
        </w:tc>
        <w:tc>
          <w:tcPr>
            <w:tcW w:w="1800" w:type="dxa"/>
            <w:gridSpan w:val="5"/>
            <w:tcBorders>
              <w:top w:val="single" w:color="auto" w:sz="4" w:space="0"/>
              <w:left w:val="single" w:color="auto" w:sz="4" w:space="0"/>
              <w:bottom w:val="single" w:color="auto" w:sz="4" w:space="0"/>
              <w:right w:val="single" w:color="auto" w:sz="4" w:space="0"/>
            </w:tcBorders>
            <w:vAlign w:val="center"/>
          </w:tcPr>
          <w:p w14:paraId="13BCD790">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rPr>
              <w:t>　</w:t>
            </w:r>
            <w:r>
              <w:rPr>
                <w:rFonts w:hint="eastAsia" w:ascii="仿宋_GB2312" w:eastAsia="仿宋_GB2312"/>
                <w:color w:val="auto"/>
                <w:kern w:val="0"/>
                <w:szCs w:val="21"/>
                <w:lang w:eastAsia="zh-CN"/>
              </w:rPr>
              <w:t>欧小秦</w:t>
            </w:r>
          </w:p>
        </w:tc>
        <w:tc>
          <w:tcPr>
            <w:tcW w:w="1860" w:type="dxa"/>
            <w:gridSpan w:val="4"/>
            <w:tcBorders>
              <w:top w:val="single" w:color="auto" w:sz="4" w:space="0"/>
              <w:left w:val="single" w:color="auto" w:sz="4" w:space="0"/>
              <w:bottom w:val="single" w:color="auto" w:sz="4" w:space="0"/>
              <w:right w:val="single" w:color="auto" w:sz="4" w:space="0"/>
            </w:tcBorders>
            <w:vAlign w:val="center"/>
          </w:tcPr>
          <w:p w14:paraId="0255F410">
            <w:pPr>
              <w:widowControl/>
              <w:spacing w:line="300" w:lineRule="exact"/>
              <w:jc w:val="center"/>
              <w:rPr>
                <w:rFonts w:ascii="仿宋_GB2312" w:eastAsia="仿宋_GB2312"/>
                <w:color w:val="auto"/>
                <w:kern w:val="0"/>
                <w:szCs w:val="21"/>
              </w:rPr>
            </w:pPr>
            <w:r>
              <w:rPr>
                <w:rFonts w:ascii="仿宋_GB2312" w:eastAsia="仿宋_GB2312"/>
                <w:color w:val="auto"/>
                <w:kern w:val="0"/>
                <w:szCs w:val="21"/>
              </w:rPr>
              <w:t xml:space="preserve"> </w:t>
            </w:r>
            <w:r>
              <w:rPr>
                <w:rFonts w:hint="eastAsia" w:ascii="仿宋_GB2312" w:eastAsia="仿宋_GB2312"/>
                <w:color w:val="auto"/>
                <w:kern w:val="0"/>
                <w:szCs w:val="21"/>
              </w:rPr>
              <w:t>联系电话</w:t>
            </w:r>
          </w:p>
        </w:tc>
        <w:tc>
          <w:tcPr>
            <w:tcW w:w="2466" w:type="dxa"/>
            <w:gridSpan w:val="3"/>
            <w:tcBorders>
              <w:top w:val="single" w:color="auto" w:sz="4" w:space="0"/>
              <w:left w:val="single" w:color="auto" w:sz="4" w:space="0"/>
              <w:bottom w:val="single" w:color="auto" w:sz="4" w:space="0"/>
              <w:right w:val="single" w:color="auto" w:sz="4" w:space="0"/>
            </w:tcBorders>
            <w:vAlign w:val="center"/>
          </w:tcPr>
          <w:p w14:paraId="166F0D38">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val="en-US" w:eastAsia="zh-CN"/>
              </w:rPr>
              <w:t>18673265593</w:t>
            </w:r>
            <w:r>
              <w:rPr>
                <w:rFonts w:hint="eastAsia" w:ascii="仿宋_GB2312" w:eastAsia="仿宋_GB2312"/>
                <w:color w:val="auto"/>
                <w:kern w:val="0"/>
                <w:szCs w:val="21"/>
              </w:rPr>
              <w:t>　</w:t>
            </w:r>
          </w:p>
        </w:tc>
      </w:tr>
      <w:tr w14:paraId="285EC1A9">
        <w:tblPrEx>
          <w:tblCellMar>
            <w:top w:w="0" w:type="dxa"/>
            <w:left w:w="108" w:type="dxa"/>
            <w:bottom w:w="0" w:type="dxa"/>
            <w:right w:w="108" w:type="dxa"/>
          </w:tblCellMar>
        </w:tblPrEx>
        <w:trPr>
          <w:gridAfter w:val="1"/>
          <w:wAfter w:w="1502" w:type="dxa"/>
          <w:trHeight w:val="545"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0ED999CE">
            <w:pPr>
              <w:widowControl/>
              <w:spacing w:line="300" w:lineRule="exact"/>
              <w:jc w:val="center"/>
              <w:rPr>
                <w:rFonts w:ascii="仿宋_GB2312" w:eastAsia="仿宋_GB2312"/>
                <w:color w:val="auto"/>
                <w:kern w:val="0"/>
                <w:szCs w:val="21"/>
              </w:rPr>
            </w:pPr>
          </w:p>
        </w:tc>
        <w:tc>
          <w:tcPr>
            <w:tcW w:w="2265" w:type="dxa"/>
            <w:gridSpan w:val="3"/>
            <w:tcBorders>
              <w:top w:val="single" w:color="auto" w:sz="4" w:space="0"/>
              <w:left w:val="single" w:color="auto" w:sz="4" w:space="0"/>
              <w:bottom w:val="single" w:color="auto" w:sz="4" w:space="0"/>
              <w:right w:val="single" w:color="auto" w:sz="4" w:space="0"/>
            </w:tcBorders>
            <w:vAlign w:val="center"/>
          </w:tcPr>
          <w:p w14:paraId="4FA7751D">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人员编制数</w:t>
            </w:r>
          </w:p>
        </w:tc>
        <w:tc>
          <w:tcPr>
            <w:tcW w:w="1800" w:type="dxa"/>
            <w:gridSpan w:val="5"/>
            <w:tcBorders>
              <w:top w:val="single" w:color="auto" w:sz="4" w:space="0"/>
              <w:left w:val="single" w:color="auto" w:sz="4" w:space="0"/>
              <w:bottom w:val="single" w:color="auto" w:sz="4" w:space="0"/>
              <w:right w:val="single" w:color="auto" w:sz="4" w:space="0"/>
            </w:tcBorders>
            <w:vAlign w:val="center"/>
          </w:tcPr>
          <w:p w14:paraId="40EB4B4B">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rPr>
              <w:t>　</w:t>
            </w:r>
            <w:r>
              <w:rPr>
                <w:rFonts w:hint="eastAsia" w:ascii="仿宋_GB2312" w:eastAsia="仿宋_GB2312"/>
                <w:color w:val="auto"/>
                <w:kern w:val="0"/>
                <w:szCs w:val="21"/>
                <w:lang w:val="en-US" w:eastAsia="zh-CN"/>
              </w:rPr>
              <w:t>219人</w:t>
            </w:r>
          </w:p>
        </w:tc>
        <w:tc>
          <w:tcPr>
            <w:tcW w:w="1860" w:type="dxa"/>
            <w:gridSpan w:val="4"/>
            <w:tcBorders>
              <w:top w:val="single" w:color="auto" w:sz="4" w:space="0"/>
              <w:left w:val="single" w:color="auto" w:sz="4" w:space="0"/>
              <w:bottom w:val="single" w:color="auto" w:sz="4" w:space="0"/>
              <w:right w:val="single" w:color="auto" w:sz="4" w:space="0"/>
            </w:tcBorders>
            <w:vAlign w:val="center"/>
          </w:tcPr>
          <w:p w14:paraId="726D4AB3">
            <w:pPr>
              <w:widowControl/>
              <w:spacing w:line="300" w:lineRule="exact"/>
              <w:jc w:val="center"/>
              <w:rPr>
                <w:rFonts w:ascii="仿宋_GB2312" w:eastAsia="仿宋_GB2312"/>
                <w:color w:val="auto"/>
                <w:kern w:val="0"/>
                <w:szCs w:val="21"/>
              </w:rPr>
            </w:pPr>
            <w:r>
              <w:rPr>
                <w:rFonts w:ascii="仿宋_GB2312" w:eastAsia="仿宋_GB2312"/>
                <w:color w:val="auto"/>
                <w:kern w:val="0"/>
                <w:szCs w:val="21"/>
              </w:rPr>
              <w:t xml:space="preserve"> </w:t>
            </w:r>
            <w:r>
              <w:rPr>
                <w:rFonts w:hint="eastAsia" w:ascii="仿宋_GB2312" w:eastAsia="仿宋_GB2312"/>
                <w:color w:val="auto"/>
                <w:kern w:val="0"/>
                <w:szCs w:val="21"/>
              </w:rPr>
              <w:t>实有人数</w:t>
            </w:r>
          </w:p>
        </w:tc>
        <w:tc>
          <w:tcPr>
            <w:tcW w:w="2466" w:type="dxa"/>
            <w:gridSpan w:val="3"/>
            <w:tcBorders>
              <w:top w:val="single" w:color="auto" w:sz="4" w:space="0"/>
              <w:left w:val="single" w:color="auto" w:sz="4" w:space="0"/>
              <w:bottom w:val="single" w:color="auto" w:sz="4" w:space="0"/>
              <w:right w:val="single" w:color="auto" w:sz="4" w:space="0"/>
            </w:tcBorders>
            <w:vAlign w:val="center"/>
          </w:tcPr>
          <w:p w14:paraId="2F762AC4">
            <w:pPr>
              <w:widowControl/>
              <w:spacing w:line="300" w:lineRule="exact"/>
              <w:jc w:val="center"/>
              <w:rPr>
                <w:rFonts w:hint="default" w:ascii="仿宋_GB2312" w:eastAsia="仿宋_GB2312"/>
                <w:color w:val="auto"/>
                <w:kern w:val="0"/>
                <w:szCs w:val="21"/>
                <w:lang w:val="en-US"/>
              </w:rPr>
            </w:pPr>
            <w:r>
              <w:rPr>
                <w:rFonts w:hint="eastAsia" w:ascii="仿宋_GB2312" w:eastAsia="仿宋_GB2312"/>
                <w:color w:val="auto"/>
                <w:kern w:val="0"/>
                <w:szCs w:val="21"/>
                <w:lang w:val="en-US" w:eastAsia="zh-CN"/>
              </w:rPr>
              <w:t>206人</w:t>
            </w:r>
          </w:p>
        </w:tc>
      </w:tr>
      <w:tr w14:paraId="0ACFA8FA">
        <w:tblPrEx>
          <w:tblCellMar>
            <w:top w:w="0" w:type="dxa"/>
            <w:left w:w="108" w:type="dxa"/>
            <w:bottom w:w="0" w:type="dxa"/>
            <w:right w:w="108" w:type="dxa"/>
          </w:tblCellMar>
        </w:tblPrEx>
        <w:trPr>
          <w:gridAfter w:val="1"/>
          <w:wAfter w:w="1502" w:type="dxa"/>
          <w:trHeight w:val="1858"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60F436CF">
            <w:pPr>
              <w:widowControl/>
              <w:spacing w:line="300" w:lineRule="exact"/>
              <w:jc w:val="center"/>
              <w:rPr>
                <w:rFonts w:ascii="仿宋_GB2312" w:eastAsia="仿宋_GB2312"/>
                <w:color w:val="auto"/>
                <w:kern w:val="0"/>
                <w:szCs w:val="21"/>
              </w:rPr>
            </w:pPr>
          </w:p>
        </w:tc>
        <w:tc>
          <w:tcPr>
            <w:tcW w:w="1176" w:type="dxa"/>
            <w:tcBorders>
              <w:top w:val="single" w:color="auto" w:sz="4" w:space="0"/>
              <w:left w:val="nil"/>
              <w:bottom w:val="single" w:color="auto" w:sz="4" w:space="0"/>
              <w:right w:val="single" w:color="auto" w:sz="4" w:space="0"/>
            </w:tcBorders>
            <w:vAlign w:val="center"/>
          </w:tcPr>
          <w:p w14:paraId="7B2B0999">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部门职能职责概述</w:t>
            </w:r>
          </w:p>
        </w:tc>
        <w:tc>
          <w:tcPr>
            <w:tcW w:w="7215" w:type="dxa"/>
            <w:gridSpan w:val="14"/>
            <w:tcBorders>
              <w:top w:val="single" w:color="auto" w:sz="4" w:space="0"/>
              <w:left w:val="nil"/>
              <w:bottom w:val="single" w:color="auto" w:sz="4" w:space="0"/>
              <w:right w:val="single" w:color="000000" w:sz="8" w:space="0"/>
            </w:tcBorders>
            <w:vAlign w:val="center"/>
          </w:tcPr>
          <w:p w14:paraId="55C6E5DF">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1、</w:t>
            </w:r>
            <w:r>
              <w:rPr>
                <w:rFonts w:ascii="仿宋" w:hAnsi="仿宋" w:eastAsia="仿宋" w:cs="宋体"/>
                <w:color w:val="auto"/>
                <w:kern w:val="0"/>
              </w:rPr>
              <w:t>拟订全县农业农村工作的发展中长期规划并指导实施。负责全县农业综合执法，推进农业依法行政。提出有关农产品，农业财政补贴及农业产业保护的政策建议，参与制定相关政策。</w:t>
            </w:r>
          </w:p>
          <w:p w14:paraId="4D97B713">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2、</w:t>
            </w:r>
            <w:r>
              <w:rPr>
                <w:rFonts w:ascii="仿宋" w:hAnsi="仿宋" w:eastAsia="仿宋" w:cs="宋体"/>
                <w:color w:val="auto"/>
                <w:kern w:val="0"/>
              </w:rPr>
              <w:t>统筹推动发展农村社会事业、农村公共服务、农村文化、农村基础设施和乡村治理。牵头组织改善农村人居环境。指导农村精神文明和优秀农耕文化建设。</w:t>
            </w:r>
          </w:p>
          <w:p w14:paraId="7962B31F">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3、</w:t>
            </w:r>
            <w:r>
              <w:rPr>
                <w:rFonts w:ascii="仿宋" w:hAnsi="仿宋" w:eastAsia="仿宋" w:cs="宋体"/>
                <w:color w:val="auto"/>
                <w:kern w:val="0"/>
              </w:rPr>
              <w:t>贯彻执行党和国家扶贫开发工作方针、政策，负责拟定全县扶贫开发工作的政策和发展规划；负责组织、协调、指导全县精准扶贫工作，协调安排扶贫资金，并检查、监督使用情况。</w:t>
            </w:r>
          </w:p>
          <w:p w14:paraId="4D516AFC">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4、</w:t>
            </w:r>
            <w:r>
              <w:rPr>
                <w:rFonts w:ascii="仿宋" w:hAnsi="仿宋" w:eastAsia="仿宋" w:cs="宋体"/>
                <w:color w:val="auto"/>
                <w:kern w:val="0"/>
              </w:rPr>
              <w:t>研究提出深化农村经济体制改革和巩固完善农村基本经营制度的建议。负责农村宅基地改革和管理有关工作。指导农民合作经济组织、农业社会化服务体系、新型农业经营主体建设与发展。</w:t>
            </w:r>
          </w:p>
          <w:p w14:paraId="423457C5">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5、</w:t>
            </w:r>
            <w:r>
              <w:rPr>
                <w:rFonts w:ascii="仿宋" w:hAnsi="仿宋" w:eastAsia="仿宋" w:cs="宋体"/>
                <w:color w:val="auto"/>
                <w:kern w:val="0"/>
              </w:rPr>
              <w:t>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14:paraId="6525D5F1">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6、</w:t>
            </w:r>
            <w:r>
              <w:rPr>
                <w:rFonts w:ascii="仿宋" w:hAnsi="仿宋" w:eastAsia="仿宋" w:cs="宋体"/>
                <w:color w:val="auto"/>
                <w:kern w:val="0"/>
              </w:rPr>
              <w:t>负责全县种植业、畜牧业、渔业、农业机械化等农业各产业的监督管理。指导粮食等农产品生产。组织构建现代农业产业体系、生产体系、经营体系，指导农业标准化生产。负责渔政渔港监督管理。</w:t>
            </w:r>
          </w:p>
          <w:p w14:paraId="12749AF7">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7、</w:t>
            </w:r>
            <w:r>
              <w:rPr>
                <w:rFonts w:ascii="仿宋" w:hAnsi="仿宋" w:eastAsia="仿宋" w:cs="宋体"/>
                <w:color w:val="auto"/>
                <w:kern w:val="0"/>
              </w:rPr>
              <w:t>负责农产品质量安全监管工作。依法开展农产品质量安全监测、追溯、风险评估。参与制定农产品质量安全地方标准并会同有关部门组织实施。指导农业检验检测体系建设，依法实施符合安全标准的农产品认证和监督管理。对农产品产地安全实行分类管理。</w:t>
            </w:r>
          </w:p>
          <w:p w14:paraId="19984191">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8、</w:t>
            </w:r>
            <w:r>
              <w:rPr>
                <w:rFonts w:ascii="仿宋" w:hAnsi="仿宋" w:eastAsia="仿宋" w:cs="宋体"/>
                <w:color w:val="auto"/>
                <w:kern w:val="0"/>
              </w:rPr>
              <w:t>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14:paraId="15512D32">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9、</w:t>
            </w:r>
            <w:r>
              <w:rPr>
                <w:rFonts w:ascii="仿宋" w:hAnsi="仿宋" w:eastAsia="仿宋" w:cs="宋体"/>
                <w:color w:val="auto"/>
                <w:kern w:val="0"/>
              </w:rPr>
              <w:t>负责有关农业生产资料和农业投入品监督管理和农业行业安全生产工作。组织农业生产资料市场体系建设。贯彻执行农业生产资料、兽药质量、兽药残留限量和残留检测方法国家标准并监督实施。组织兽医医政、兽药药政药检工作，负责执业兽医和畜禽屠宰行业监督管理。负责农业机械培训机构的监督管理。</w:t>
            </w:r>
          </w:p>
          <w:p w14:paraId="6311400A">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10、</w:t>
            </w:r>
            <w:r>
              <w:rPr>
                <w:rFonts w:ascii="仿宋" w:hAnsi="仿宋" w:eastAsia="仿宋" w:cs="宋体"/>
                <w:color w:val="auto"/>
                <w:kern w:val="0"/>
              </w:rPr>
              <w:t>负责农业防灾减灾、农作物重大病虫害防治工作。指导动植物防疫检疫体系建设，组织、监督县内动植物防疫检疫工作，并组织疫情扑灭。</w:t>
            </w:r>
          </w:p>
          <w:p w14:paraId="2867A8D2">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11、</w:t>
            </w:r>
            <w:r>
              <w:rPr>
                <w:rFonts w:ascii="仿宋" w:hAnsi="仿宋" w:eastAsia="仿宋" w:cs="宋体"/>
                <w:color w:val="auto"/>
                <w:kern w:val="0"/>
              </w:rPr>
              <w:t>负责农业投资管理。拟订农业开发规划，组织实施有关农业项目，提出农业固定资产投资规模、投资项目和县级财政资金安排的建议，负责协调安排及监督检查有关涉农、惠农项目资金，编报部门预算并组织执行。</w:t>
            </w:r>
          </w:p>
          <w:p w14:paraId="1E12BBB2">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12、</w:t>
            </w:r>
            <w:r>
              <w:rPr>
                <w:rFonts w:ascii="仿宋" w:hAnsi="仿宋" w:eastAsia="仿宋" w:cs="宋体"/>
                <w:color w:val="auto"/>
                <w:kern w:val="0"/>
              </w:rPr>
              <w:t>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14:paraId="02E731FE">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13、</w:t>
            </w:r>
            <w:r>
              <w:rPr>
                <w:rFonts w:ascii="仿宋" w:hAnsi="仿宋" w:eastAsia="仿宋" w:cs="宋体"/>
                <w:color w:val="auto"/>
                <w:kern w:val="0"/>
              </w:rPr>
              <w:t>统一领导和管理所属的湘潭县贫困帮扶中心、湘潭县农业发展服务中心。</w:t>
            </w:r>
          </w:p>
          <w:p w14:paraId="510A4B62">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14、</w:t>
            </w:r>
            <w:r>
              <w:rPr>
                <w:rFonts w:ascii="仿宋" w:hAnsi="仿宋" w:eastAsia="仿宋" w:cs="宋体"/>
                <w:color w:val="auto"/>
                <w:kern w:val="0"/>
              </w:rPr>
              <w:t>完成县委、县政府交办的其他任务。</w:t>
            </w:r>
          </w:p>
          <w:p w14:paraId="1A5EEAD2">
            <w:pPr>
              <w:widowControl/>
              <w:shd w:val="clear" w:color="auto" w:fill="FFFFFF"/>
              <w:spacing w:line="300" w:lineRule="exact"/>
              <w:ind w:firstLine="482"/>
              <w:rPr>
                <w:rFonts w:ascii="仿宋" w:hAnsi="仿宋" w:eastAsia="仿宋" w:cs="宋体"/>
                <w:color w:val="auto"/>
                <w:kern w:val="0"/>
              </w:rPr>
            </w:pPr>
            <w:r>
              <w:rPr>
                <w:rFonts w:hint="eastAsia" w:ascii="仿宋" w:hAnsi="仿宋" w:eastAsia="仿宋" w:cs="宋体"/>
                <w:color w:val="auto"/>
                <w:kern w:val="0"/>
              </w:rPr>
              <w:t>15、</w:t>
            </w:r>
            <w:r>
              <w:rPr>
                <w:rFonts w:ascii="仿宋" w:hAnsi="仿宋" w:eastAsia="仿宋" w:cs="宋体"/>
                <w:color w:val="auto"/>
                <w:kern w:val="0"/>
              </w:rPr>
              <w:t>职能转变。</w:t>
            </w:r>
          </w:p>
          <w:p w14:paraId="12637E9E">
            <w:pPr>
              <w:widowControl/>
              <w:shd w:val="clear" w:color="auto" w:fill="FFFFFF"/>
              <w:spacing w:line="300" w:lineRule="exact"/>
              <w:ind w:firstLine="315" w:firstLineChars="150"/>
              <w:rPr>
                <w:rFonts w:ascii="仿宋" w:hAnsi="仿宋" w:eastAsia="仿宋" w:cs="宋体"/>
                <w:color w:val="auto"/>
                <w:kern w:val="0"/>
              </w:rPr>
            </w:pPr>
            <w:r>
              <w:rPr>
                <w:rFonts w:hint="eastAsia" w:ascii="仿宋" w:hAnsi="仿宋" w:eastAsia="仿宋" w:cs="宋体"/>
                <w:color w:val="auto"/>
                <w:kern w:val="0"/>
              </w:rPr>
              <w:t>（1）</w:t>
            </w:r>
            <w:r>
              <w:rPr>
                <w:rFonts w:ascii="仿宋" w:hAnsi="仿宋" w:eastAsia="仿宋" w:cs="宋体"/>
                <w:color w:val="auto"/>
                <w:kern w:val="0"/>
              </w:rPr>
              <w:t>统筹实施乡村振兴战略，深化农业供给侧结构性改革，提升农业发展质量，扎实推进美丽乡村建设，推动农业全面升级、农村全面进步、农民全面发展，加快实现农业农村现代化。</w:t>
            </w:r>
            <w:r>
              <w:rPr>
                <w:rFonts w:hint="eastAsia" w:ascii="仿宋" w:hAnsi="仿宋" w:eastAsia="仿宋" w:cs="宋体"/>
                <w:color w:val="auto"/>
                <w:kern w:val="0"/>
              </w:rPr>
              <w:t>（2）</w:t>
            </w:r>
            <w:r>
              <w:rPr>
                <w:rFonts w:ascii="仿宋" w:hAnsi="仿宋" w:eastAsia="仿宋" w:cs="宋体"/>
                <w:color w:val="auto"/>
                <w:kern w:val="0"/>
              </w:rPr>
              <w:t>加强农产品质量安全和相关农业生产资料、农业投入品的监督管理，严防、严管、严控质量安全风险，让人民群众吃得放心、安心。</w:t>
            </w:r>
            <w:r>
              <w:rPr>
                <w:rFonts w:hint="eastAsia" w:ascii="仿宋" w:hAnsi="仿宋" w:eastAsia="仿宋" w:cs="宋体"/>
                <w:color w:val="auto"/>
                <w:kern w:val="0"/>
              </w:rPr>
              <w:t>（3）</w:t>
            </w:r>
            <w:r>
              <w:rPr>
                <w:rFonts w:ascii="仿宋" w:hAnsi="仿宋" w:eastAsia="仿宋" w:cs="宋体"/>
                <w:color w:val="auto"/>
                <w:kern w:val="0"/>
              </w:rPr>
              <w:t>加强对行业内交叉重复以及性质相同、用途相近的农业投资项目的统筹整合，加强事中事后监管，切实提升支农政策效果和资金使用效益。</w:t>
            </w:r>
          </w:p>
          <w:p w14:paraId="4DB31427">
            <w:pPr>
              <w:widowControl/>
              <w:spacing w:line="300" w:lineRule="exact"/>
              <w:ind w:firstLine="420" w:firstLineChars="200"/>
              <w:jc w:val="both"/>
              <w:rPr>
                <w:rFonts w:ascii="仿宋_GB2312" w:eastAsia="仿宋_GB2312"/>
                <w:color w:val="auto"/>
                <w:kern w:val="0"/>
                <w:szCs w:val="21"/>
              </w:rPr>
            </w:pPr>
            <w:r>
              <w:rPr>
                <w:rFonts w:hint="eastAsia" w:ascii="仿宋" w:hAnsi="仿宋" w:eastAsia="仿宋" w:cs="宋体"/>
                <w:color w:val="auto"/>
                <w:kern w:val="0"/>
              </w:rPr>
              <w:t>16、</w:t>
            </w:r>
            <w:r>
              <w:rPr>
                <w:rFonts w:ascii="仿宋" w:hAnsi="仿宋" w:eastAsia="仿宋" w:cs="宋体"/>
                <w:color w:val="auto"/>
                <w:kern w:val="0"/>
              </w:rPr>
              <w:t>有关职责分工另行规定。</w:t>
            </w:r>
            <w:r>
              <w:rPr>
                <w:rFonts w:hint="eastAsia" w:ascii="仿宋_GB2312" w:eastAsia="仿宋_GB2312"/>
                <w:color w:val="auto"/>
                <w:kern w:val="0"/>
                <w:szCs w:val="21"/>
              </w:rPr>
              <w:t>　</w:t>
            </w:r>
          </w:p>
        </w:tc>
      </w:tr>
      <w:tr w14:paraId="2BC133E4">
        <w:tblPrEx>
          <w:tblCellMar>
            <w:top w:w="0" w:type="dxa"/>
            <w:left w:w="108" w:type="dxa"/>
            <w:bottom w:w="0" w:type="dxa"/>
            <w:right w:w="108" w:type="dxa"/>
          </w:tblCellMar>
        </w:tblPrEx>
        <w:trPr>
          <w:gridAfter w:val="1"/>
          <w:wAfter w:w="1502" w:type="dxa"/>
          <w:trHeight w:val="386"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29493C46">
            <w:pPr>
              <w:widowControl/>
              <w:spacing w:line="300" w:lineRule="exact"/>
              <w:jc w:val="center"/>
              <w:rPr>
                <w:rFonts w:ascii="仿宋_GB2312" w:eastAsia="仿宋_GB2312"/>
                <w:color w:val="auto"/>
                <w:kern w:val="0"/>
                <w:szCs w:val="21"/>
              </w:rPr>
            </w:pPr>
          </w:p>
        </w:tc>
        <w:tc>
          <w:tcPr>
            <w:tcW w:w="8391" w:type="dxa"/>
            <w:gridSpan w:val="15"/>
            <w:tcBorders>
              <w:top w:val="single" w:color="auto" w:sz="4" w:space="0"/>
              <w:left w:val="nil"/>
              <w:bottom w:val="single" w:color="auto" w:sz="4" w:space="0"/>
              <w:right w:val="single" w:color="000000" w:sz="8" w:space="0"/>
            </w:tcBorders>
            <w:vAlign w:val="center"/>
          </w:tcPr>
          <w:p w14:paraId="2792D3EB">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单位年度收入预算（万元）</w:t>
            </w:r>
          </w:p>
        </w:tc>
      </w:tr>
      <w:tr w14:paraId="6DCE6010">
        <w:tblPrEx>
          <w:tblCellMar>
            <w:top w:w="0" w:type="dxa"/>
            <w:left w:w="108" w:type="dxa"/>
            <w:bottom w:w="0" w:type="dxa"/>
            <w:right w:w="108" w:type="dxa"/>
          </w:tblCellMar>
        </w:tblPrEx>
        <w:trPr>
          <w:trHeight w:val="666"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409BBAF8">
            <w:pPr>
              <w:widowControl/>
              <w:spacing w:line="300" w:lineRule="exact"/>
              <w:jc w:val="center"/>
              <w:rPr>
                <w:rFonts w:ascii="仿宋_GB2312" w:eastAsia="仿宋_GB2312"/>
                <w:color w:val="auto"/>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14:paraId="6B62336B">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收入合计</w:t>
            </w:r>
          </w:p>
        </w:tc>
        <w:tc>
          <w:tcPr>
            <w:tcW w:w="1230" w:type="dxa"/>
            <w:gridSpan w:val="3"/>
            <w:tcBorders>
              <w:top w:val="nil"/>
              <w:left w:val="nil"/>
              <w:bottom w:val="single" w:color="auto" w:sz="4" w:space="0"/>
              <w:right w:val="single" w:color="auto" w:sz="4" w:space="0"/>
            </w:tcBorders>
            <w:vAlign w:val="center"/>
          </w:tcPr>
          <w:p w14:paraId="71D0AD10">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财政预算拨款</w:t>
            </w:r>
          </w:p>
        </w:tc>
        <w:tc>
          <w:tcPr>
            <w:tcW w:w="1002" w:type="dxa"/>
            <w:gridSpan w:val="2"/>
            <w:tcBorders>
              <w:top w:val="nil"/>
              <w:left w:val="nil"/>
              <w:bottom w:val="single" w:color="auto" w:sz="4" w:space="0"/>
              <w:right w:val="single" w:color="auto" w:sz="4" w:space="0"/>
            </w:tcBorders>
            <w:vAlign w:val="center"/>
          </w:tcPr>
          <w:p w14:paraId="2AE3C68D">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政府性基金</w:t>
            </w:r>
          </w:p>
        </w:tc>
        <w:tc>
          <w:tcPr>
            <w:tcW w:w="1743" w:type="dxa"/>
            <w:gridSpan w:val="4"/>
            <w:tcBorders>
              <w:top w:val="nil"/>
              <w:left w:val="nil"/>
              <w:bottom w:val="single" w:color="auto" w:sz="4" w:space="0"/>
              <w:right w:val="single" w:color="auto" w:sz="4" w:space="0"/>
            </w:tcBorders>
            <w:vAlign w:val="center"/>
          </w:tcPr>
          <w:p w14:paraId="4F24ABFC">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纳入预算管理的非税收入拨款</w:t>
            </w:r>
          </w:p>
        </w:tc>
        <w:tc>
          <w:tcPr>
            <w:tcW w:w="1464" w:type="dxa"/>
            <w:gridSpan w:val="3"/>
            <w:tcBorders>
              <w:top w:val="single" w:color="auto" w:sz="4" w:space="0"/>
              <w:left w:val="nil"/>
              <w:bottom w:val="single" w:color="auto" w:sz="4" w:space="0"/>
              <w:right w:val="single" w:color="auto" w:sz="4" w:space="0"/>
            </w:tcBorders>
            <w:vAlign w:val="center"/>
          </w:tcPr>
          <w:p w14:paraId="09E0BD7B">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上级补助</w:t>
            </w:r>
          </w:p>
        </w:tc>
        <w:tc>
          <w:tcPr>
            <w:tcW w:w="1131" w:type="dxa"/>
            <w:tcBorders>
              <w:top w:val="single" w:color="auto" w:sz="4" w:space="0"/>
              <w:left w:val="single" w:color="auto" w:sz="4" w:space="0"/>
              <w:bottom w:val="single" w:color="auto" w:sz="4" w:space="0"/>
              <w:right w:val="single" w:color="000000" w:sz="8" w:space="0"/>
            </w:tcBorders>
            <w:vAlign w:val="center"/>
          </w:tcPr>
          <w:p w14:paraId="5A60D50D">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其他资金</w:t>
            </w:r>
          </w:p>
        </w:tc>
        <w:tc>
          <w:tcPr>
            <w:tcW w:w="1502" w:type="dxa"/>
            <w:vAlign w:val="center"/>
          </w:tcPr>
          <w:p w14:paraId="5922F097">
            <w:pPr>
              <w:widowControl/>
              <w:spacing w:line="260" w:lineRule="exact"/>
              <w:jc w:val="center"/>
              <w:rPr>
                <w:rFonts w:ascii="仿宋_GB2312" w:eastAsia="仿宋_GB2312"/>
                <w:color w:val="auto"/>
                <w:kern w:val="0"/>
                <w:szCs w:val="21"/>
              </w:rPr>
            </w:pPr>
          </w:p>
        </w:tc>
      </w:tr>
      <w:tr w14:paraId="432F48DB">
        <w:tblPrEx>
          <w:tblCellMar>
            <w:top w:w="0" w:type="dxa"/>
            <w:left w:w="108" w:type="dxa"/>
            <w:bottom w:w="0" w:type="dxa"/>
            <w:right w:w="108" w:type="dxa"/>
          </w:tblCellMar>
        </w:tblPrEx>
        <w:trPr>
          <w:gridAfter w:val="1"/>
          <w:wAfter w:w="1502" w:type="dxa"/>
          <w:trHeight w:val="384"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481997AA">
            <w:pPr>
              <w:widowControl/>
              <w:spacing w:line="300" w:lineRule="exact"/>
              <w:jc w:val="center"/>
              <w:rPr>
                <w:rFonts w:ascii="仿宋_GB2312" w:eastAsia="仿宋_GB2312"/>
                <w:color w:val="auto"/>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14:paraId="45338DC1">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29622.1136</w:t>
            </w:r>
          </w:p>
        </w:tc>
        <w:tc>
          <w:tcPr>
            <w:tcW w:w="1230" w:type="dxa"/>
            <w:gridSpan w:val="3"/>
            <w:tcBorders>
              <w:top w:val="nil"/>
              <w:left w:val="nil"/>
              <w:bottom w:val="single" w:color="auto" w:sz="4" w:space="0"/>
              <w:right w:val="single" w:color="auto" w:sz="4" w:space="0"/>
            </w:tcBorders>
            <w:vAlign w:val="center"/>
          </w:tcPr>
          <w:p w14:paraId="4062D91B">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val="en-US" w:eastAsia="zh-CN"/>
              </w:rPr>
              <w:t>3196.1317</w:t>
            </w:r>
            <w:r>
              <w:rPr>
                <w:rFonts w:hint="eastAsia" w:ascii="仿宋_GB2312" w:eastAsia="仿宋_GB2312"/>
                <w:color w:val="auto"/>
                <w:kern w:val="0"/>
                <w:szCs w:val="21"/>
              </w:rPr>
              <w:t>　</w:t>
            </w:r>
          </w:p>
        </w:tc>
        <w:tc>
          <w:tcPr>
            <w:tcW w:w="1002" w:type="dxa"/>
            <w:gridSpan w:val="2"/>
            <w:tcBorders>
              <w:top w:val="nil"/>
              <w:left w:val="nil"/>
              <w:bottom w:val="single" w:color="auto" w:sz="4" w:space="0"/>
              <w:right w:val="single" w:color="auto" w:sz="4" w:space="0"/>
            </w:tcBorders>
            <w:vAlign w:val="center"/>
          </w:tcPr>
          <w:p w14:paraId="4100EBAD">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c>
          <w:tcPr>
            <w:tcW w:w="1743" w:type="dxa"/>
            <w:gridSpan w:val="4"/>
            <w:tcBorders>
              <w:top w:val="nil"/>
              <w:left w:val="nil"/>
              <w:bottom w:val="single" w:color="auto" w:sz="4" w:space="0"/>
              <w:right w:val="single" w:color="auto" w:sz="4" w:space="0"/>
            </w:tcBorders>
            <w:vAlign w:val="center"/>
          </w:tcPr>
          <w:p w14:paraId="6B957079">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c>
          <w:tcPr>
            <w:tcW w:w="1464" w:type="dxa"/>
            <w:gridSpan w:val="3"/>
            <w:tcBorders>
              <w:top w:val="single" w:color="auto" w:sz="4" w:space="0"/>
              <w:left w:val="nil"/>
              <w:bottom w:val="single" w:color="auto" w:sz="4" w:space="0"/>
              <w:right w:val="single" w:color="auto" w:sz="4" w:space="0"/>
            </w:tcBorders>
            <w:vAlign w:val="center"/>
          </w:tcPr>
          <w:p w14:paraId="710D0D4A">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26425.9819</w:t>
            </w:r>
          </w:p>
        </w:tc>
        <w:tc>
          <w:tcPr>
            <w:tcW w:w="1131" w:type="dxa"/>
            <w:tcBorders>
              <w:top w:val="single" w:color="auto" w:sz="4" w:space="0"/>
              <w:left w:val="single" w:color="auto" w:sz="4" w:space="0"/>
              <w:bottom w:val="single" w:color="auto" w:sz="4" w:space="0"/>
              <w:right w:val="single" w:color="000000" w:sz="8" w:space="0"/>
            </w:tcBorders>
            <w:vAlign w:val="center"/>
          </w:tcPr>
          <w:p w14:paraId="33B52446">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r>
      <w:tr w14:paraId="734C64DF">
        <w:tblPrEx>
          <w:tblCellMar>
            <w:top w:w="0" w:type="dxa"/>
            <w:left w:w="108" w:type="dxa"/>
            <w:bottom w:w="0" w:type="dxa"/>
            <w:right w:w="108" w:type="dxa"/>
          </w:tblCellMar>
        </w:tblPrEx>
        <w:trPr>
          <w:gridAfter w:val="1"/>
          <w:wAfter w:w="1502" w:type="dxa"/>
          <w:trHeight w:val="435"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11B7055F">
            <w:pPr>
              <w:widowControl/>
              <w:spacing w:line="300" w:lineRule="exact"/>
              <w:jc w:val="center"/>
              <w:rPr>
                <w:rFonts w:ascii="仿宋_GB2312" w:eastAsia="仿宋_GB2312"/>
                <w:color w:val="auto"/>
                <w:kern w:val="0"/>
                <w:szCs w:val="21"/>
              </w:rPr>
            </w:pPr>
          </w:p>
        </w:tc>
        <w:tc>
          <w:tcPr>
            <w:tcW w:w="8391" w:type="dxa"/>
            <w:gridSpan w:val="15"/>
            <w:tcBorders>
              <w:top w:val="single" w:color="auto" w:sz="4" w:space="0"/>
              <w:left w:val="nil"/>
              <w:bottom w:val="single" w:color="auto" w:sz="4" w:space="0"/>
              <w:right w:val="single" w:color="000000" w:sz="8" w:space="0"/>
            </w:tcBorders>
            <w:vAlign w:val="center"/>
          </w:tcPr>
          <w:p w14:paraId="777FD91B">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单位年度支出预算（万元）</w:t>
            </w:r>
          </w:p>
        </w:tc>
      </w:tr>
      <w:tr w14:paraId="051E3B0E">
        <w:tblPrEx>
          <w:tblCellMar>
            <w:top w:w="0" w:type="dxa"/>
            <w:left w:w="108" w:type="dxa"/>
            <w:bottom w:w="0" w:type="dxa"/>
            <w:right w:w="108" w:type="dxa"/>
          </w:tblCellMar>
        </w:tblPrEx>
        <w:trPr>
          <w:gridAfter w:val="1"/>
          <w:wAfter w:w="1502" w:type="dxa"/>
          <w:trHeight w:val="456"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69B6CE1C">
            <w:pPr>
              <w:widowControl/>
              <w:spacing w:line="300" w:lineRule="exact"/>
              <w:jc w:val="center"/>
              <w:rPr>
                <w:rFonts w:ascii="仿宋_GB2312" w:eastAsia="仿宋_GB2312"/>
                <w:color w:val="auto"/>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14:paraId="1BAAE270">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支出合计</w:t>
            </w:r>
          </w:p>
        </w:tc>
        <w:tc>
          <w:tcPr>
            <w:tcW w:w="3345" w:type="dxa"/>
            <w:gridSpan w:val="8"/>
            <w:tcBorders>
              <w:top w:val="single" w:color="auto" w:sz="4" w:space="0"/>
              <w:left w:val="nil"/>
              <w:bottom w:val="single" w:color="auto" w:sz="4" w:space="0"/>
              <w:right w:val="single" w:color="auto" w:sz="4" w:space="0"/>
            </w:tcBorders>
            <w:vAlign w:val="center"/>
          </w:tcPr>
          <w:p w14:paraId="604BCEC7">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基本支出</w:t>
            </w:r>
          </w:p>
        </w:tc>
        <w:tc>
          <w:tcPr>
            <w:tcW w:w="3225" w:type="dxa"/>
            <w:gridSpan w:val="5"/>
            <w:tcBorders>
              <w:top w:val="single" w:color="auto" w:sz="4" w:space="0"/>
              <w:left w:val="nil"/>
              <w:bottom w:val="single" w:color="auto" w:sz="4" w:space="0"/>
              <w:right w:val="single" w:color="000000" w:sz="8" w:space="0"/>
            </w:tcBorders>
            <w:vAlign w:val="center"/>
          </w:tcPr>
          <w:p w14:paraId="58929DC2">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项目支出</w:t>
            </w:r>
          </w:p>
        </w:tc>
      </w:tr>
      <w:tr w14:paraId="35DDFFC1">
        <w:tblPrEx>
          <w:tblCellMar>
            <w:top w:w="0" w:type="dxa"/>
            <w:left w:w="108" w:type="dxa"/>
            <w:bottom w:w="0" w:type="dxa"/>
            <w:right w:w="108" w:type="dxa"/>
          </w:tblCellMar>
        </w:tblPrEx>
        <w:trPr>
          <w:gridAfter w:val="1"/>
          <w:wAfter w:w="1502" w:type="dxa"/>
          <w:trHeight w:val="465"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12584FCF">
            <w:pPr>
              <w:widowControl/>
              <w:spacing w:line="300" w:lineRule="exact"/>
              <w:jc w:val="center"/>
              <w:rPr>
                <w:rFonts w:ascii="仿宋_GB2312" w:eastAsia="仿宋_GB2312"/>
                <w:color w:val="auto"/>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14:paraId="2C7A6E6B">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29622.1136</w:t>
            </w:r>
          </w:p>
        </w:tc>
        <w:tc>
          <w:tcPr>
            <w:tcW w:w="3345" w:type="dxa"/>
            <w:gridSpan w:val="8"/>
            <w:tcBorders>
              <w:top w:val="single" w:color="auto" w:sz="4" w:space="0"/>
              <w:left w:val="nil"/>
              <w:bottom w:val="single" w:color="auto" w:sz="4" w:space="0"/>
              <w:right w:val="single" w:color="auto" w:sz="4" w:space="0"/>
            </w:tcBorders>
            <w:vAlign w:val="center"/>
          </w:tcPr>
          <w:p w14:paraId="36AC6A7E">
            <w:pPr>
              <w:widowControl/>
              <w:spacing w:line="300" w:lineRule="exact"/>
              <w:jc w:val="center"/>
              <w:rPr>
                <w:rFonts w:hint="default" w:ascii="仿宋_GB2312" w:eastAsia="仿宋_GB2312"/>
                <w:color w:val="auto"/>
                <w:kern w:val="0"/>
                <w:szCs w:val="21"/>
                <w:lang w:val="en-US"/>
              </w:rPr>
            </w:pPr>
            <w:r>
              <w:rPr>
                <w:rFonts w:hint="eastAsia" w:ascii="仿宋_GB2312" w:eastAsia="仿宋_GB2312"/>
                <w:color w:val="auto"/>
                <w:kern w:val="0"/>
                <w:szCs w:val="21"/>
                <w:lang w:val="en-US" w:eastAsia="zh-CN"/>
              </w:rPr>
              <w:t>2932.8017</w:t>
            </w:r>
          </w:p>
        </w:tc>
        <w:tc>
          <w:tcPr>
            <w:tcW w:w="3225" w:type="dxa"/>
            <w:gridSpan w:val="5"/>
            <w:tcBorders>
              <w:top w:val="single" w:color="auto" w:sz="4" w:space="0"/>
              <w:left w:val="nil"/>
              <w:bottom w:val="single" w:color="auto" w:sz="4" w:space="0"/>
              <w:right w:val="single" w:color="000000" w:sz="8" w:space="0"/>
            </w:tcBorders>
            <w:vAlign w:val="center"/>
          </w:tcPr>
          <w:p w14:paraId="1E4423B1">
            <w:pPr>
              <w:widowControl/>
              <w:spacing w:line="300" w:lineRule="exact"/>
              <w:jc w:val="center"/>
              <w:rPr>
                <w:rFonts w:hint="default" w:ascii="仿宋_GB2312" w:eastAsia="仿宋_GB2312"/>
                <w:color w:val="auto"/>
                <w:kern w:val="0"/>
                <w:szCs w:val="21"/>
                <w:lang w:val="en-US"/>
              </w:rPr>
            </w:pPr>
            <w:r>
              <w:rPr>
                <w:rFonts w:hint="eastAsia" w:ascii="仿宋_GB2312" w:eastAsia="仿宋_GB2312"/>
                <w:color w:val="auto"/>
                <w:kern w:val="0"/>
                <w:szCs w:val="21"/>
                <w:lang w:val="en-US" w:eastAsia="zh-CN"/>
              </w:rPr>
              <w:t>26689.3119</w:t>
            </w:r>
          </w:p>
        </w:tc>
      </w:tr>
      <w:tr w14:paraId="729FB9ED">
        <w:tblPrEx>
          <w:tblCellMar>
            <w:top w:w="0" w:type="dxa"/>
            <w:left w:w="108" w:type="dxa"/>
            <w:bottom w:w="0" w:type="dxa"/>
            <w:right w:w="108" w:type="dxa"/>
          </w:tblCellMar>
        </w:tblPrEx>
        <w:trPr>
          <w:gridAfter w:val="1"/>
          <w:wAfter w:w="1502" w:type="dxa"/>
          <w:trHeight w:val="451"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73A1899F">
            <w:pPr>
              <w:widowControl/>
              <w:spacing w:line="300" w:lineRule="exact"/>
              <w:jc w:val="center"/>
              <w:rPr>
                <w:rFonts w:ascii="仿宋_GB2312" w:eastAsia="仿宋_GB2312"/>
                <w:color w:val="auto"/>
                <w:kern w:val="0"/>
                <w:szCs w:val="21"/>
              </w:rPr>
            </w:pPr>
          </w:p>
        </w:tc>
        <w:tc>
          <w:tcPr>
            <w:tcW w:w="8391" w:type="dxa"/>
            <w:gridSpan w:val="15"/>
            <w:tcBorders>
              <w:top w:val="single" w:color="auto" w:sz="4" w:space="0"/>
              <w:left w:val="nil"/>
              <w:bottom w:val="single" w:color="auto" w:sz="4" w:space="0"/>
              <w:right w:val="single" w:color="000000" w:sz="8" w:space="0"/>
            </w:tcBorders>
            <w:vAlign w:val="center"/>
          </w:tcPr>
          <w:p w14:paraId="0270E4FA">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其中：三公经费预算（万元）</w:t>
            </w:r>
          </w:p>
        </w:tc>
      </w:tr>
      <w:tr w14:paraId="053405C1">
        <w:tblPrEx>
          <w:tblCellMar>
            <w:top w:w="0" w:type="dxa"/>
            <w:left w:w="108" w:type="dxa"/>
            <w:bottom w:w="0" w:type="dxa"/>
            <w:right w:w="108" w:type="dxa"/>
          </w:tblCellMar>
        </w:tblPrEx>
        <w:trPr>
          <w:gridAfter w:val="1"/>
          <w:wAfter w:w="1502" w:type="dxa"/>
          <w:trHeight w:val="599"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49693DC7">
            <w:pPr>
              <w:widowControl/>
              <w:spacing w:line="300" w:lineRule="exact"/>
              <w:jc w:val="center"/>
              <w:rPr>
                <w:rFonts w:ascii="仿宋_GB2312" w:eastAsia="仿宋_GB2312"/>
                <w:color w:val="auto"/>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14:paraId="73031B1D">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合计</w:t>
            </w:r>
          </w:p>
        </w:tc>
        <w:tc>
          <w:tcPr>
            <w:tcW w:w="1825" w:type="dxa"/>
            <w:gridSpan w:val="4"/>
            <w:tcBorders>
              <w:top w:val="single" w:color="auto" w:sz="4" w:space="0"/>
              <w:left w:val="nil"/>
              <w:bottom w:val="single" w:color="auto" w:sz="4" w:space="0"/>
              <w:right w:val="single" w:color="auto" w:sz="4" w:space="0"/>
            </w:tcBorders>
            <w:vAlign w:val="center"/>
          </w:tcPr>
          <w:p w14:paraId="2F65A67F">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公务接待费</w:t>
            </w:r>
          </w:p>
        </w:tc>
        <w:tc>
          <w:tcPr>
            <w:tcW w:w="2528" w:type="dxa"/>
            <w:gridSpan w:val="7"/>
            <w:tcBorders>
              <w:top w:val="single" w:color="auto" w:sz="4" w:space="0"/>
              <w:left w:val="nil"/>
              <w:bottom w:val="single" w:color="auto" w:sz="4" w:space="0"/>
              <w:right w:val="single" w:color="auto" w:sz="4" w:space="0"/>
            </w:tcBorders>
            <w:vAlign w:val="center"/>
          </w:tcPr>
          <w:p w14:paraId="3BA2237C">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公务用车运行和购置费</w:t>
            </w:r>
          </w:p>
        </w:tc>
        <w:tc>
          <w:tcPr>
            <w:tcW w:w="2217" w:type="dxa"/>
            <w:gridSpan w:val="2"/>
            <w:tcBorders>
              <w:top w:val="nil"/>
              <w:left w:val="nil"/>
              <w:bottom w:val="single" w:color="auto" w:sz="4" w:space="0"/>
              <w:right w:val="single" w:color="auto" w:sz="8" w:space="0"/>
            </w:tcBorders>
            <w:vAlign w:val="center"/>
          </w:tcPr>
          <w:p w14:paraId="6A25995B">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因公出国（境）费</w:t>
            </w:r>
          </w:p>
        </w:tc>
      </w:tr>
      <w:tr w14:paraId="401A6109">
        <w:tblPrEx>
          <w:tblCellMar>
            <w:top w:w="0" w:type="dxa"/>
            <w:left w:w="108" w:type="dxa"/>
            <w:bottom w:w="0" w:type="dxa"/>
            <w:right w:w="108" w:type="dxa"/>
          </w:tblCellMar>
        </w:tblPrEx>
        <w:trPr>
          <w:gridAfter w:val="1"/>
          <w:wAfter w:w="1502" w:type="dxa"/>
          <w:trHeight w:val="439"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713AB969">
            <w:pPr>
              <w:widowControl/>
              <w:spacing w:line="300" w:lineRule="exact"/>
              <w:jc w:val="center"/>
              <w:rPr>
                <w:rFonts w:ascii="仿宋_GB2312" w:eastAsia="仿宋_GB2312"/>
                <w:color w:val="auto"/>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14:paraId="795B7C6D">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59.2</w:t>
            </w:r>
          </w:p>
        </w:tc>
        <w:tc>
          <w:tcPr>
            <w:tcW w:w="1825" w:type="dxa"/>
            <w:gridSpan w:val="4"/>
            <w:tcBorders>
              <w:top w:val="single" w:color="auto" w:sz="4" w:space="0"/>
              <w:left w:val="nil"/>
              <w:bottom w:val="single" w:color="auto" w:sz="4" w:space="0"/>
              <w:right w:val="single" w:color="auto" w:sz="4" w:space="0"/>
            </w:tcBorders>
            <w:vAlign w:val="center"/>
          </w:tcPr>
          <w:p w14:paraId="5CB7D11D">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40</w:t>
            </w:r>
          </w:p>
        </w:tc>
        <w:tc>
          <w:tcPr>
            <w:tcW w:w="2528" w:type="dxa"/>
            <w:gridSpan w:val="7"/>
            <w:tcBorders>
              <w:top w:val="single" w:color="auto" w:sz="4" w:space="0"/>
              <w:left w:val="nil"/>
              <w:bottom w:val="single" w:color="auto" w:sz="4" w:space="0"/>
              <w:right w:val="single" w:color="auto" w:sz="4" w:space="0"/>
            </w:tcBorders>
            <w:vAlign w:val="center"/>
          </w:tcPr>
          <w:p w14:paraId="755D2FF6">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rPr>
              <w:t>　</w:t>
            </w:r>
            <w:r>
              <w:rPr>
                <w:rFonts w:hint="eastAsia" w:ascii="仿宋_GB2312" w:eastAsia="仿宋_GB2312"/>
                <w:color w:val="auto"/>
                <w:kern w:val="0"/>
                <w:szCs w:val="21"/>
                <w:lang w:val="en-US" w:eastAsia="zh-CN"/>
              </w:rPr>
              <w:t>19.2</w:t>
            </w:r>
          </w:p>
        </w:tc>
        <w:tc>
          <w:tcPr>
            <w:tcW w:w="2217" w:type="dxa"/>
            <w:gridSpan w:val="2"/>
            <w:tcBorders>
              <w:top w:val="single" w:color="auto" w:sz="4" w:space="0"/>
              <w:left w:val="nil"/>
              <w:bottom w:val="single" w:color="auto" w:sz="4" w:space="0"/>
              <w:right w:val="single" w:color="auto" w:sz="8" w:space="0"/>
            </w:tcBorders>
            <w:vAlign w:val="center"/>
          </w:tcPr>
          <w:p w14:paraId="6FEA7FD8">
            <w:pPr>
              <w:widowControl/>
              <w:spacing w:line="300" w:lineRule="exact"/>
              <w:jc w:val="center"/>
              <w:rPr>
                <w:rFonts w:hint="eastAsia" w:ascii="仿宋_GB2312" w:eastAsia="仿宋_GB2312"/>
                <w:color w:val="auto"/>
                <w:kern w:val="0"/>
                <w:szCs w:val="21"/>
                <w:lang w:val="en-US" w:eastAsia="zh-CN"/>
              </w:rPr>
            </w:pPr>
            <w:r>
              <w:rPr>
                <w:rFonts w:hint="eastAsia" w:ascii="仿宋_GB2312" w:eastAsia="仿宋_GB2312"/>
                <w:color w:val="auto"/>
                <w:kern w:val="0"/>
                <w:szCs w:val="21"/>
              </w:rPr>
              <w:t>　</w:t>
            </w:r>
            <w:r>
              <w:rPr>
                <w:rFonts w:hint="eastAsia" w:ascii="仿宋_GB2312" w:eastAsia="仿宋_GB2312"/>
                <w:color w:val="auto"/>
                <w:kern w:val="0"/>
                <w:szCs w:val="21"/>
                <w:lang w:val="en-US" w:eastAsia="zh-CN"/>
              </w:rPr>
              <w:t>0</w:t>
            </w:r>
          </w:p>
        </w:tc>
      </w:tr>
      <w:tr w14:paraId="4387F720">
        <w:tblPrEx>
          <w:tblCellMar>
            <w:top w:w="0" w:type="dxa"/>
            <w:left w:w="108" w:type="dxa"/>
            <w:bottom w:w="0" w:type="dxa"/>
            <w:right w:w="108" w:type="dxa"/>
          </w:tblCellMar>
        </w:tblPrEx>
        <w:trPr>
          <w:gridAfter w:val="1"/>
          <w:wAfter w:w="1502" w:type="dxa"/>
          <w:trHeight w:val="650" w:hRule="atLeast"/>
        </w:trPr>
        <w:tc>
          <w:tcPr>
            <w:tcW w:w="1095" w:type="dxa"/>
            <w:vMerge w:val="restart"/>
            <w:tcBorders>
              <w:top w:val="single" w:color="auto" w:sz="4" w:space="0"/>
              <w:left w:val="single" w:color="auto" w:sz="8" w:space="0"/>
              <w:bottom w:val="single" w:color="auto" w:sz="4" w:space="0"/>
              <w:right w:val="single" w:color="auto" w:sz="4" w:space="0"/>
            </w:tcBorders>
            <w:vAlign w:val="center"/>
          </w:tcPr>
          <w:p w14:paraId="6E20D37F">
            <w:pPr>
              <w:widowControl/>
              <w:spacing w:line="300" w:lineRule="exact"/>
              <w:jc w:val="center"/>
              <w:rPr>
                <w:rFonts w:ascii="仿宋_GB2312" w:eastAsia="仿宋_GB2312"/>
                <w:color w:val="auto"/>
                <w:kern w:val="0"/>
                <w:szCs w:val="21"/>
              </w:rPr>
            </w:pPr>
            <w:r>
              <w:rPr>
                <w:rFonts w:ascii="仿宋_GB2312" w:eastAsia="仿宋_GB2312"/>
                <w:color w:val="auto"/>
                <w:kern w:val="0"/>
                <w:szCs w:val="21"/>
              </w:rPr>
              <w:br w:type="textWrapping"/>
            </w:r>
            <w:r>
              <w:rPr>
                <w:rFonts w:hint="eastAsia" w:ascii="仿宋_GB2312" w:eastAsia="仿宋_GB2312"/>
                <w:color w:val="auto"/>
                <w:kern w:val="0"/>
                <w:szCs w:val="21"/>
              </w:rPr>
              <w:t>整体</w:t>
            </w:r>
            <w:r>
              <w:rPr>
                <w:rFonts w:ascii="仿宋_GB2312" w:eastAsia="仿宋_GB2312"/>
                <w:color w:val="auto"/>
                <w:kern w:val="0"/>
                <w:szCs w:val="21"/>
              </w:rPr>
              <w:br w:type="textWrapping"/>
            </w:r>
            <w:r>
              <w:rPr>
                <w:rFonts w:hint="eastAsia" w:ascii="仿宋_GB2312" w:eastAsia="仿宋_GB2312"/>
                <w:color w:val="auto"/>
                <w:kern w:val="0"/>
                <w:szCs w:val="21"/>
              </w:rPr>
              <w:t>绩效</w:t>
            </w:r>
            <w:r>
              <w:rPr>
                <w:rFonts w:ascii="仿宋_GB2312" w:eastAsia="仿宋_GB2312"/>
                <w:color w:val="auto"/>
                <w:kern w:val="0"/>
                <w:szCs w:val="21"/>
              </w:rPr>
              <w:br w:type="textWrapping"/>
            </w:r>
            <w:r>
              <w:rPr>
                <w:rFonts w:hint="eastAsia" w:ascii="仿宋_GB2312" w:eastAsia="仿宋_GB2312"/>
                <w:color w:val="auto"/>
                <w:kern w:val="0"/>
                <w:szCs w:val="21"/>
              </w:rPr>
              <w:t>目标</w:t>
            </w:r>
          </w:p>
        </w:tc>
        <w:tc>
          <w:tcPr>
            <w:tcW w:w="8391" w:type="dxa"/>
            <w:gridSpan w:val="15"/>
            <w:vMerge w:val="restart"/>
            <w:tcBorders>
              <w:top w:val="single" w:color="auto" w:sz="4" w:space="0"/>
              <w:left w:val="single" w:color="auto" w:sz="4" w:space="0"/>
              <w:bottom w:val="single" w:color="auto" w:sz="4" w:space="0"/>
              <w:right w:val="single" w:color="000000" w:sz="8" w:space="0"/>
            </w:tcBorders>
          </w:tcPr>
          <w:p w14:paraId="1C0B8E3D">
            <w:pPr>
              <w:widowControl/>
              <w:spacing w:line="300" w:lineRule="exact"/>
              <w:ind w:firstLine="420"/>
              <w:jc w:val="left"/>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搞好全县农业综合执法，统筹推动发展农村社会事务、乡村公共服务、农村文化、农村基础和乡镇治理。组织协调好全县的巩固拓展脱贫攻坚成果同乡村振兴有效衔接。搞好种植业、畜牧业、渔业、农机机械等农业各产业的监管。开展好粮食生产、生猪检疫和畜禽春秋两季防疫工作。落实耕地污染防治措施，严格抓好农药现代化。同时整合各项涉农资金，加强事中事后监管，切实提升支农政策效果和资金使用效益。</w:t>
            </w:r>
          </w:p>
          <w:p w14:paraId="1248E529">
            <w:pPr>
              <w:widowControl/>
              <w:spacing w:line="300" w:lineRule="exact"/>
              <w:jc w:val="left"/>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 xml:space="preserve">    全年，共落实粮食种植面积126万亩，粮食总产60万吨，高档优质稻种植面积26万亩，印发病虫情报共12期，全县生猪年末存栏量60万头，人工增殖放流400万尾，搞好湘江流域全面禁渔工作。抓好耕地抛荒治理工作。继续推进县级现代农业特色产业园和“三园两镇”建设。继续做好局直属企业和乡镇兽医养老保险和医疗保险续保工作，确保社会稳定。</w:t>
            </w:r>
          </w:p>
        </w:tc>
      </w:tr>
      <w:tr w14:paraId="7A329BAA">
        <w:tblPrEx>
          <w:tblCellMar>
            <w:top w:w="0" w:type="dxa"/>
            <w:left w:w="108" w:type="dxa"/>
            <w:bottom w:w="0" w:type="dxa"/>
            <w:right w:w="108" w:type="dxa"/>
          </w:tblCellMar>
        </w:tblPrEx>
        <w:trPr>
          <w:gridAfter w:val="1"/>
          <w:wAfter w:w="1502" w:type="dxa"/>
          <w:trHeight w:val="650" w:hRule="atLeast"/>
        </w:trPr>
        <w:tc>
          <w:tcPr>
            <w:tcW w:w="1095" w:type="dxa"/>
            <w:vMerge w:val="continue"/>
            <w:tcBorders>
              <w:top w:val="single" w:color="auto" w:sz="4" w:space="0"/>
              <w:left w:val="single" w:color="auto" w:sz="8" w:space="0"/>
              <w:bottom w:val="single" w:color="auto" w:sz="4" w:space="0"/>
              <w:right w:val="single" w:color="auto" w:sz="4" w:space="0"/>
            </w:tcBorders>
            <w:vAlign w:val="center"/>
          </w:tcPr>
          <w:p w14:paraId="2AB93C00">
            <w:pPr>
              <w:widowControl/>
              <w:spacing w:line="300" w:lineRule="exact"/>
              <w:jc w:val="center"/>
              <w:rPr>
                <w:rFonts w:ascii="仿宋_GB2312" w:eastAsia="仿宋_GB2312"/>
                <w:color w:val="auto"/>
                <w:kern w:val="0"/>
                <w:szCs w:val="21"/>
              </w:rPr>
            </w:pPr>
          </w:p>
        </w:tc>
        <w:tc>
          <w:tcPr>
            <w:tcW w:w="8391" w:type="dxa"/>
            <w:gridSpan w:val="15"/>
            <w:vMerge w:val="continue"/>
            <w:tcBorders>
              <w:top w:val="single" w:color="auto" w:sz="4" w:space="0"/>
              <w:left w:val="single" w:color="auto" w:sz="4" w:space="0"/>
              <w:bottom w:val="single" w:color="auto" w:sz="4" w:space="0"/>
              <w:right w:val="single" w:color="000000" w:sz="8" w:space="0"/>
            </w:tcBorders>
            <w:vAlign w:val="center"/>
          </w:tcPr>
          <w:p w14:paraId="69A9E276">
            <w:pPr>
              <w:widowControl/>
              <w:spacing w:line="300" w:lineRule="exact"/>
              <w:jc w:val="center"/>
              <w:rPr>
                <w:rFonts w:ascii="仿宋_GB2312" w:eastAsia="仿宋_GB2312"/>
                <w:color w:val="auto"/>
                <w:kern w:val="0"/>
                <w:szCs w:val="21"/>
              </w:rPr>
            </w:pPr>
          </w:p>
        </w:tc>
      </w:tr>
      <w:tr w14:paraId="1DF2091F">
        <w:tblPrEx>
          <w:tblCellMar>
            <w:top w:w="0" w:type="dxa"/>
            <w:left w:w="108" w:type="dxa"/>
            <w:bottom w:w="0" w:type="dxa"/>
            <w:right w:w="108" w:type="dxa"/>
          </w:tblCellMar>
        </w:tblPrEx>
        <w:trPr>
          <w:gridAfter w:val="1"/>
          <w:wAfter w:w="1502" w:type="dxa"/>
          <w:trHeight w:val="312" w:hRule="atLeast"/>
        </w:trPr>
        <w:tc>
          <w:tcPr>
            <w:tcW w:w="1095" w:type="dxa"/>
            <w:vMerge w:val="continue"/>
            <w:tcBorders>
              <w:top w:val="single" w:color="auto" w:sz="4" w:space="0"/>
              <w:left w:val="single" w:color="auto" w:sz="8" w:space="0"/>
              <w:bottom w:val="single" w:color="auto" w:sz="4" w:space="0"/>
              <w:right w:val="single" w:color="auto" w:sz="4" w:space="0"/>
            </w:tcBorders>
            <w:vAlign w:val="center"/>
          </w:tcPr>
          <w:p w14:paraId="43BB437A">
            <w:pPr>
              <w:widowControl/>
              <w:spacing w:line="300" w:lineRule="exact"/>
              <w:jc w:val="center"/>
              <w:rPr>
                <w:rFonts w:ascii="仿宋_GB2312" w:eastAsia="仿宋_GB2312"/>
                <w:color w:val="auto"/>
                <w:kern w:val="0"/>
                <w:szCs w:val="21"/>
              </w:rPr>
            </w:pPr>
          </w:p>
        </w:tc>
        <w:tc>
          <w:tcPr>
            <w:tcW w:w="8391" w:type="dxa"/>
            <w:gridSpan w:val="15"/>
            <w:vMerge w:val="continue"/>
            <w:tcBorders>
              <w:top w:val="single" w:color="auto" w:sz="4" w:space="0"/>
              <w:left w:val="single" w:color="auto" w:sz="4" w:space="0"/>
              <w:bottom w:val="single" w:color="auto" w:sz="4" w:space="0"/>
              <w:right w:val="single" w:color="000000" w:sz="8" w:space="0"/>
            </w:tcBorders>
            <w:vAlign w:val="center"/>
          </w:tcPr>
          <w:p w14:paraId="64CC3352">
            <w:pPr>
              <w:widowControl/>
              <w:spacing w:line="300" w:lineRule="exact"/>
              <w:jc w:val="center"/>
              <w:rPr>
                <w:rFonts w:ascii="仿宋_GB2312" w:eastAsia="仿宋_GB2312"/>
                <w:color w:val="auto"/>
                <w:kern w:val="0"/>
                <w:szCs w:val="21"/>
              </w:rPr>
            </w:pPr>
          </w:p>
        </w:tc>
      </w:tr>
      <w:tr w14:paraId="4FB5117F">
        <w:tblPrEx>
          <w:tblCellMar>
            <w:top w:w="0" w:type="dxa"/>
            <w:left w:w="108" w:type="dxa"/>
            <w:bottom w:w="0" w:type="dxa"/>
            <w:right w:w="108" w:type="dxa"/>
          </w:tblCellMar>
        </w:tblPrEx>
        <w:trPr>
          <w:gridAfter w:val="1"/>
          <w:wAfter w:w="1502" w:type="dxa"/>
          <w:trHeight w:val="434" w:hRule="atLeast"/>
        </w:trPr>
        <w:tc>
          <w:tcPr>
            <w:tcW w:w="1095" w:type="dxa"/>
            <w:vMerge w:val="restart"/>
            <w:tcBorders>
              <w:top w:val="single" w:color="auto" w:sz="4" w:space="0"/>
              <w:left w:val="single" w:color="auto" w:sz="4" w:space="0"/>
              <w:bottom w:val="single" w:color="auto" w:sz="4" w:space="0"/>
              <w:right w:val="single" w:color="auto" w:sz="4" w:space="0"/>
            </w:tcBorders>
            <w:vAlign w:val="center"/>
          </w:tcPr>
          <w:p w14:paraId="41CC6148">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部</w:t>
            </w:r>
            <w:r>
              <w:rPr>
                <w:rFonts w:ascii="仿宋_GB2312" w:eastAsia="仿宋_GB2312"/>
                <w:color w:val="auto"/>
                <w:kern w:val="0"/>
                <w:szCs w:val="21"/>
              </w:rPr>
              <w:br w:type="textWrapping"/>
            </w:r>
            <w:r>
              <w:rPr>
                <w:rFonts w:hint="eastAsia" w:ascii="仿宋_GB2312" w:eastAsia="仿宋_GB2312"/>
                <w:color w:val="auto"/>
                <w:kern w:val="0"/>
                <w:szCs w:val="21"/>
              </w:rPr>
              <w:t>门</w:t>
            </w:r>
            <w:r>
              <w:rPr>
                <w:rFonts w:ascii="仿宋_GB2312" w:eastAsia="仿宋_GB2312"/>
                <w:color w:val="auto"/>
                <w:kern w:val="0"/>
                <w:szCs w:val="21"/>
              </w:rPr>
              <w:br w:type="textWrapping"/>
            </w:r>
            <w:r>
              <w:rPr>
                <w:rFonts w:hint="eastAsia" w:ascii="仿宋_GB2312" w:eastAsia="仿宋_GB2312"/>
                <w:color w:val="auto"/>
                <w:kern w:val="0"/>
                <w:szCs w:val="21"/>
              </w:rPr>
              <w:t>整</w:t>
            </w:r>
            <w:r>
              <w:rPr>
                <w:rFonts w:ascii="仿宋_GB2312" w:eastAsia="仿宋_GB2312"/>
                <w:color w:val="auto"/>
                <w:kern w:val="0"/>
                <w:szCs w:val="21"/>
              </w:rPr>
              <w:br w:type="textWrapping"/>
            </w:r>
            <w:r>
              <w:rPr>
                <w:rFonts w:hint="eastAsia" w:ascii="仿宋_GB2312" w:eastAsia="仿宋_GB2312"/>
                <w:color w:val="auto"/>
                <w:kern w:val="0"/>
                <w:szCs w:val="21"/>
              </w:rPr>
              <w:t>体</w:t>
            </w:r>
            <w:r>
              <w:rPr>
                <w:rFonts w:ascii="仿宋_GB2312" w:eastAsia="仿宋_GB2312"/>
                <w:color w:val="auto"/>
                <w:kern w:val="0"/>
                <w:szCs w:val="21"/>
              </w:rPr>
              <w:br w:type="textWrapping"/>
            </w:r>
            <w:r>
              <w:rPr>
                <w:rFonts w:hint="eastAsia" w:ascii="仿宋_GB2312" w:eastAsia="仿宋_GB2312"/>
                <w:color w:val="auto"/>
                <w:kern w:val="0"/>
                <w:szCs w:val="21"/>
              </w:rPr>
              <w:t>支</w:t>
            </w:r>
            <w:r>
              <w:rPr>
                <w:rFonts w:ascii="仿宋_GB2312" w:eastAsia="仿宋_GB2312"/>
                <w:color w:val="auto"/>
                <w:kern w:val="0"/>
                <w:szCs w:val="21"/>
              </w:rPr>
              <w:br w:type="textWrapping"/>
            </w:r>
            <w:r>
              <w:rPr>
                <w:rFonts w:hint="eastAsia" w:ascii="仿宋_GB2312" w:eastAsia="仿宋_GB2312"/>
                <w:color w:val="auto"/>
                <w:kern w:val="0"/>
                <w:szCs w:val="21"/>
              </w:rPr>
              <w:t>出</w:t>
            </w:r>
            <w:r>
              <w:rPr>
                <w:rFonts w:ascii="仿宋_GB2312" w:eastAsia="仿宋_GB2312"/>
                <w:color w:val="auto"/>
                <w:kern w:val="0"/>
                <w:szCs w:val="21"/>
              </w:rPr>
              <w:br w:type="textWrapping"/>
            </w:r>
            <w:r>
              <w:rPr>
                <w:rFonts w:hint="eastAsia" w:ascii="仿宋_GB2312" w:eastAsia="仿宋_GB2312"/>
                <w:color w:val="auto"/>
                <w:kern w:val="0"/>
                <w:szCs w:val="21"/>
              </w:rPr>
              <w:t>年</w:t>
            </w:r>
            <w:r>
              <w:rPr>
                <w:rFonts w:ascii="仿宋_GB2312" w:eastAsia="仿宋_GB2312"/>
                <w:color w:val="auto"/>
                <w:kern w:val="0"/>
                <w:szCs w:val="21"/>
              </w:rPr>
              <w:br w:type="textWrapping"/>
            </w:r>
            <w:r>
              <w:rPr>
                <w:rFonts w:hint="eastAsia" w:ascii="仿宋_GB2312" w:eastAsia="仿宋_GB2312"/>
                <w:color w:val="auto"/>
                <w:kern w:val="0"/>
                <w:szCs w:val="21"/>
              </w:rPr>
              <w:t>度</w:t>
            </w:r>
            <w:r>
              <w:rPr>
                <w:rFonts w:ascii="仿宋_GB2312" w:eastAsia="仿宋_GB2312"/>
                <w:color w:val="auto"/>
                <w:kern w:val="0"/>
                <w:szCs w:val="21"/>
              </w:rPr>
              <w:br w:type="textWrapping"/>
            </w:r>
            <w:r>
              <w:rPr>
                <w:rFonts w:hint="eastAsia" w:ascii="仿宋_GB2312" w:eastAsia="仿宋_GB2312"/>
                <w:color w:val="auto"/>
                <w:kern w:val="0"/>
                <w:szCs w:val="21"/>
              </w:rPr>
              <w:t>绩</w:t>
            </w:r>
            <w:r>
              <w:rPr>
                <w:rFonts w:ascii="仿宋_GB2312" w:eastAsia="仿宋_GB2312"/>
                <w:color w:val="auto"/>
                <w:kern w:val="0"/>
                <w:szCs w:val="21"/>
              </w:rPr>
              <w:br w:type="textWrapping"/>
            </w:r>
            <w:r>
              <w:rPr>
                <w:rFonts w:hint="eastAsia" w:ascii="仿宋_GB2312" w:eastAsia="仿宋_GB2312"/>
                <w:color w:val="auto"/>
                <w:kern w:val="0"/>
                <w:szCs w:val="21"/>
              </w:rPr>
              <w:t>效</w:t>
            </w:r>
            <w:r>
              <w:rPr>
                <w:rFonts w:ascii="仿宋_GB2312" w:eastAsia="仿宋_GB2312"/>
                <w:color w:val="auto"/>
                <w:kern w:val="0"/>
                <w:szCs w:val="21"/>
              </w:rPr>
              <w:br w:type="textWrapping"/>
            </w:r>
            <w:r>
              <w:rPr>
                <w:rFonts w:hint="eastAsia" w:ascii="仿宋_GB2312" w:eastAsia="仿宋_GB2312"/>
                <w:color w:val="auto"/>
                <w:kern w:val="0"/>
                <w:szCs w:val="21"/>
              </w:rPr>
              <w:t>指</w:t>
            </w:r>
            <w:r>
              <w:rPr>
                <w:rFonts w:ascii="仿宋_GB2312" w:eastAsia="仿宋_GB2312"/>
                <w:color w:val="auto"/>
                <w:kern w:val="0"/>
                <w:szCs w:val="21"/>
              </w:rPr>
              <w:br w:type="textWrapping"/>
            </w:r>
            <w:r>
              <w:rPr>
                <w:rFonts w:hint="eastAsia" w:ascii="仿宋_GB2312" w:eastAsia="仿宋_GB2312"/>
                <w:color w:val="auto"/>
                <w:kern w:val="0"/>
                <w:szCs w:val="21"/>
              </w:rPr>
              <w:t>标</w:t>
            </w:r>
          </w:p>
        </w:tc>
        <w:tc>
          <w:tcPr>
            <w:tcW w:w="1176" w:type="dxa"/>
            <w:tcBorders>
              <w:top w:val="single" w:color="auto" w:sz="4" w:space="0"/>
              <w:left w:val="single" w:color="auto" w:sz="4" w:space="0"/>
              <w:bottom w:val="single" w:color="auto" w:sz="4" w:space="0"/>
              <w:right w:val="single" w:color="auto" w:sz="4" w:space="0"/>
            </w:tcBorders>
            <w:vAlign w:val="center"/>
          </w:tcPr>
          <w:p w14:paraId="2DCE9DDE">
            <w:pPr>
              <w:widowControl/>
              <w:spacing w:line="300" w:lineRule="exact"/>
              <w:jc w:val="center"/>
              <w:rPr>
                <w:rFonts w:ascii="仿宋_GB2312" w:eastAsia="仿宋_GB2312"/>
                <w:b/>
                <w:bCs/>
                <w:color w:val="auto"/>
                <w:kern w:val="0"/>
                <w:szCs w:val="21"/>
              </w:rPr>
            </w:pPr>
            <w:r>
              <w:rPr>
                <w:rFonts w:hint="eastAsia" w:ascii="仿宋_GB2312" w:eastAsia="仿宋_GB2312"/>
                <w:b/>
                <w:bCs/>
                <w:color w:val="auto"/>
                <w:kern w:val="0"/>
                <w:szCs w:val="21"/>
              </w:rPr>
              <w:t>一级指标</w:t>
            </w:r>
          </w:p>
        </w:tc>
        <w:tc>
          <w:tcPr>
            <w:tcW w:w="1185" w:type="dxa"/>
            <w:gridSpan w:val="3"/>
            <w:tcBorders>
              <w:top w:val="single" w:color="auto" w:sz="4" w:space="0"/>
              <w:left w:val="single" w:color="auto" w:sz="4" w:space="0"/>
              <w:bottom w:val="single" w:color="auto" w:sz="4" w:space="0"/>
              <w:right w:val="single" w:color="auto" w:sz="4" w:space="0"/>
            </w:tcBorders>
            <w:vAlign w:val="center"/>
          </w:tcPr>
          <w:p w14:paraId="2D0E4CE1">
            <w:pPr>
              <w:widowControl/>
              <w:spacing w:line="300" w:lineRule="exact"/>
              <w:jc w:val="center"/>
              <w:rPr>
                <w:rFonts w:ascii="仿宋_GB2312" w:eastAsia="仿宋_GB2312"/>
                <w:b/>
                <w:bCs/>
                <w:color w:val="auto"/>
                <w:kern w:val="0"/>
                <w:szCs w:val="21"/>
              </w:rPr>
            </w:pPr>
            <w:r>
              <w:rPr>
                <w:rFonts w:hint="eastAsia" w:ascii="仿宋_GB2312" w:eastAsia="仿宋_GB2312"/>
                <w:b/>
                <w:bCs/>
                <w:color w:val="auto"/>
                <w:kern w:val="0"/>
                <w:szCs w:val="21"/>
              </w:rPr>
              <w:t>二级指标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2E4EE7AF">
            <w:pPr>
              <w:widowControl/>
              <w:spacing w:line="300" w:lineRule="exact"/>
              <w:jc w:val="center"/>
              <w:rPr>
                <w:rFonts w:ascii="仿宋_GB2312" w:eastAsia="仿宋_GB2312"/>
                <w:b/>
                <w:bCs/>
                <w:color w:val="auto"/>
                <w:kern w:val="0"/>
                <w:szCs w:val="21"/>
              </w:rPr>
            </w:pPr>
            <w:r>
              <w:rPr>
                <w:rFonts w:hint="eastAsia" w:ascii="仿宋_GB2312" w:eastAsia="仿宋_GB2312"/>
                <w:b/>
                <w:bCs/>
                <w:color w:val="auto"/>
                <w:kern w:val="0"/>
                <w:szCs w:val="21"/>
              </w:rPr>
              <w:t>三级指标</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4A17A99D">
            <w:pPr>
              <w:widowControl/>
              <w:spacing w:line="300" w:lineRule="exact"/>
              <w:jc w:val="center"/>
              <w:rPr>
                <w:rFonts w:ascii="仿宋_GB2312" w:eastAsia="仿宋_GB2312"/>
                <w:b/>
                <w:bCs/>
                <w:color w:val="auto"/>
                <w:kern w:val="0"/>
                <w:szCs w:val="21"/>
              </w:rPr>
            </w:pPr>
            <w:r>
              <w:rPr>
                <w:rFonts w:hint="eastAsia" w:ascii="仿宋_GB2312" w:eastAsia="仿宋_GB2312"/>
                <w:b/>
                <w:bCs/>
                <w:color w:val="auto"/>
                <w:kern w:val="0"/>
                <w:szCs w:val="21"/>
              </w:rPr>
              <w:t>指标值及单位</w:t>
            </w:r>
          </w:p>
        </w:tc>
        <w:tc>
          <w:tcPr>
            <w:tcW w:w="1131" w:type="dxa"/>
            <w:tcBorders>
              <w:top w:val="single" w:color="auto" w:sz="4" w:space="0"/>
              <w:left w:val="single" w:color="auto" w:sz="4" w:space="0"/>
              <w:bottom w:val="single" w:color="auto" w:sz="4" w:space="0"/>
              <w:right w:val="single" w:color="auto" w:sz="4" w:space="0"/>
            </w:tcBorders>
            <w:vAlign w:val="center"/>
          </w:tcPr>
          <w:p w14:paraId="4C828870">
            <w:pPr>
              <w:widowControl/>
              <w:spacing w:line="300" w:lineRule="exact"/>
              <w:jc w:val="center"/>
              <w:rPr>
                <w:rFonts w:ascii="仿宋_GB2312" w:eastAsia="仿宋_GB2312"/>
                <w:b/>
                <w:bCs/>
                <w:color w:val="auto"/>
                <w:kern w:val="0"/>
                <w:szCs w:val="21"/>
              </w:rPr>
            </w:pPr>
            <w:r>
              <w:rPr>
                <w:rFonts w:hint="eastAsia" w:ascii="仿宋_GB2312" w:eastAsia="仿宋_GB2312"/>
                <w:b/>
                <w:bCs/>
                <w:color w:val="auto"/>
                <w:kern w:val="0"/>
                <w:szCs w:val="21"/>
              </w:rPr>
              <w:t>备注</w:t>
            </w:r>
          </w:p>
        </w:tc>
      </w:tr>
      <w:tr w14:paraId="7CE48930">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89BACDF">
            <w:pPr>
              <w:widowControl/>
              <w:spacing w:line="300" w:lineRule="exact"/>
              <w:jc w:val="center"/>
              <w:rPr>
                <w:rFonts w:ascii="仿宋_GB2312" w:eastAsia="仿宋_GB2312"/>
                <w:color w:val="auto"/>
                <w:kern w:val="0"/>
                <w:szCs w:val="21"/>
              </w:rPr>
            </w:pPr>
          </w:p>
        </w:tc>
        <w:tc>
          <w:tcPr>
            <w:tcW w:w="1176" w:type="dxa"/>
            <w:vMerge w:val="restart"/>
            <w:tcBorders>
              <w:top w:val="single" w:color="auto" w:sz="4" w:space="0"/>
              <w:left w:val="single" w:color="auto" w:sz="4" w:space="0"/>
              <w:bottom w:val="single" w:color="auto" w:sz="4" w:space="0"/>
              <w:right w:val="single" w:color="auto" w:sz="4" w:space="0"/>
            </w:tcBorders>
            <w:vAlign w:val="center"/>
          </w:tcPr>
          <w:p w14:paraId="2C9B3E0D">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产出指标</w:t>
            </w: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14:paraId="271B65AD">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数量指标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22D3AC07">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粮食播种面积</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3C2E022D">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val="en-US" w:eastAsia="zh-CN"/>
              </w:rPr>
              <w:t>126万亩</w:t>
            </w:r>
            <w:r>
              <w:rPr>
                <w:rFonts w:hint="eastAsia" w:ascii="仿宋_GB2312" w:eastAsia="仿宋_GB2312"/>
                <w:color w:val="auto"/>
                <w:kern w:val="0"/>
                <w:szCs w:val="21"/>
              </w:rPr>
              <w:t>　</w:t>
            </w:r>
          </w:p>
        </w:tc>
        <w:tc>
          <w:tcPr>
            <w:tcW w:w="1131" w:type="dxa"/>
            <w:tcBorders>
              <w:top w:val="single" w:color="auto" w:sz="4" w:space="0"/>
              <w:left w:val="single" w:color="auto" w:sz="4" w:space="0"/>
              <w:bottom w:val="single" w:color="auto" w:sz="4" w:space="0"/>
              <w:right w:val="single" w:color="auto" w:sz="4" w:space="0"/>
            </w:tcBorders>
            <w:vAlign w:val="center"/>
          </w:tcPr>
          <w:p w14:paraId="3F5860BC">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r>
      <w:tr w14:paraId="53FA225D">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7FB858F5">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3A2DC24">
            <w:pPr>
              <w:widowControl/>
              <w:spacing w:line="300" w:lineRule="exact"/>
              <w:jc w:val="center"/>
              <w:rPr>
                <w:rFonts w:hint="eastAsia"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2C46A41C">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4D7D139C">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粮食总产</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6AA6844F">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60万吨</w:t>
            </w:r>
          </w:p>
        </w:tc>
        <w:tc>
          <w:tcPr>
            <w:tcW w:w="1131" w:type="dxa"/>
            <w:tcBorders>
              <w:top w:val="single" w:color="auto" w:sz="4" w:space="0"/>
              <w:left w:val="single" w:color="auto" w:sz="4" w:space="0"/>
              <w:bottom w:val="single" w:color="auto" w:sz="4" w:space="0"/>
              <w:right w:val="single" w:color="auto" w:sz="4" w:space="0"/>
            </w:tcBorders>
            <w:vAlign w:val="center"/>
          </w:tcPr>
          <w:p w14:paraId="4083C754">
            <w:pPr>
              <w:widowControl/>
              <w:spacing w:line="300" w:lineRule="exact"/>
              <w:jc w:val="center"/>
              <w:rPr>
                <w:rFonts w:hint="eastAsia" w:ascii="仿宋_GB2312" w:eastAsia="仿宋_GB2312"/>
                <w:color w:val="auto"/>
                <w:kern w:val="0"/>
                <w:szCs w:val="21"/>
              </w:rPr>
            </w:pPr>
          </w:p>
        </w:tc>
      </w:tr>
      <w:tr w14:paraId="54EFD2A3">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365B9FC">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A1F1DAD">
            <w:pPr>
              <w:widowControl/>
              <w:spacing w:line="300" w:lineRule="exact"/>
              <w:jc w:val="center"/>
              <w:rPr>
                <w:rFonts w:hint="eastAsia"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23EE60A">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3A15625D">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高档优质稻种植面积</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1AE421AA">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26万亩</w:t>
            </w:r>
          </w:p>
        </w:tc>
        <w:tc>
          <w:tcPr>
            <w:tcW w:w="1131" w:type="dxa"/>
            <w:tcBorders>
              <w:top w:val="single" w:color="auto" w:sz="4" w:space="0"/>
              <w:left w:val="single" w:color="auto" w:sz="4" w:space="0"/>
              <w:bottom w:val="single" w:color="auto" w:sz="4" w:space="0"/>
              <w:right w:val="single" w:color="auto" w:sz="4" w:space="0"/>
            </w:tcBorders>
            <w:vAlign w:val="center"/>
          </w:tcPr>
          <w:p w14:paraId="7F7E1CD5">
            <w:pPr>
              <w:widowControl/>
              <w:spacing w:line="300" w:lineRule="exact"/>
              <w:jc w:val="center"/>
              <w:rPr>
                <w:rFonts w:hint="eastAsia" w:ascii="仿宋_GB2312" w:eastAsia="仿宋_GB2312"/>
                <w:color w:val="auto"/>
                <w:kern w:val="0"/>
                <w:szCs w:val="21"/>
              </w:rPr>
            </w:pPr>
          </w:p>
        </w:tc>
      </w:tr>
      <w:tr w14:paraId="29B35779">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7EF7AAAF">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79195D5F">
            <w:pPr>
              <w:widowControl/>
              <w:spacing w:line="300" w:lineRule="exact"/>
              <w:jc w:val="center"/>
              <w:rPr>
                <w:rFonts w:hint="eastAsia"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3594E496">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A6BB3B1">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耕地抛荒治理完成面积</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25355457">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7883亩</w:t>
            </w:r>
          </w:p>
        </w:tc>
        <w:tc>
          <w:tcPr>
            <w:tcW w:w="1131" w:type="dxa"/>
            <w:tcBorders>
              <w:top w:val="single" w:color="auto" w:sz="4" w:space="0"/>
              <w:left w:val="single" w:color="auto" w:sz="4" w:space="0"/>
              <w:bottom w:val="single" w:color="auto" w:sz="4" w:space="0"/>
              <w:right w:val="single" w:color="auto" w:sz="4" w:space="0"/>
            </w:tcBorders>
            <w:vAlign w:val="center"/>
          </w:tcPr>
          <w:p w14:paraId="2E601B1E">
            <w:pPr>
              <w:widowControl/>
              <w:spacing w:line="300" w:lineRule="exact"/>
              <w:jc w:val="center"/>
              <w:rPr>
                <w:rFonts w:hint="eastAsia" w:ascii="仿宋_GB2312" w:eastAsia="仿宋_GB2312"/>
                <w:color w:val="auto"/>
                <w:kern w:val="0"/>
                <w:szCs w:val="21"/>
              </w:rPr>
            </w:pPr>
          </w:p>
        </w:tc>
      </w:tr>
      <w:tr w14:paraId="78BC2C5D">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07567F2">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5B461007">
            <w:pPr>
              <w:widowControl/>
              <w:spacing w:line="300" w:lineRule="exact"/>
              <w:jc w:val="center"/>
              <w:rPr>
                <w:rFonts w:hint="eastAsia"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20BAC20E">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2C02836E">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蔬菜种植面积</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5884F22C">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复种面积30万亩</w:t>
            </w:r>
          </w:p>
        </w:tc>
        <w:tc>
          <w:tcPr>
            <w:tcW w:w="1131" w:type="dxa"/>
            <w:tcBorders>
              <w:top w:val="single" w:color="auto" w:sz="4" w:space="0"/>
              <w:left w:val="single" w:color="auto" w:sz="4" w:space="0"/>
              <w:bottom w:val="single" w:color="auto" w:sz="4" w:space="0"/>
              <w:right w:val="single" w:color="auto" w:sz="4" w:space="0"/>
            </w:tcBorders>
            <w:vAlign w:val="center"/>
          </w:tcPr>
          <w:p w14:paraId="16E9E47C">
            <w:pPr>
              <w:widowControl/>
              <w:spacing w:line="300" w:lineRule="exact"/>
              <w:jc w:val="center"/>
              <w:rPr>
                <w:rFonts w:hint="eastAsia" w:ascii="仿宋_GB2312" w:eastAsia="仿宋_GB2312"/>
                <w:color w:val="auto"/>
                <w:kern w:val="0"/>
                <w:szCs w:val="21"/>
              </w:rPr>
            </w:pPr>
          </w:p>
        </w:tc>
      </w:tr>
      <w:tr w14:paraId="5350454D">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7E5B246">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45AC369">
            <w:pPr>
              <w:widowControl/>
              <w:spacing w:line="300" w:lineRule="exact"/>
              <w:jc w:val="center"/>
              <w:rPr>
                <w:rFonts w:hint="eastAsia"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30CE2C3A">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183898EB">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秋冬种生产任务数</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77719FDF">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eastAsia="zh-CN"/>
              </w:rPr>
              <w:t>具体参照</w:t>
            </w:r>
            <w:r>
              <w:rPr>
                <w:rFonts w:hint="eastAsia" w:ascii="仿宋_GB2312" w:eastAsia="仿宋_GB2312"/>
                <w:color w:val="auto"/>
                <w:kern w:val="0"/>
                <w:szCs w:val="21"/>
                <w:lang w:val="en-US" w:eastAsia="zh-CN"/>
              </w:rPr>
              <w:t>2023年秋冬种生产方案</w:t>
            </w:r>
          </w:p>
        </w:tc>
        <w:tc>
          <w:tcPr>
            <w:tcW w:w="1131" w:type="dxa"/>
            <w:tcBorders>
              <w:top w:val="single" w:color="auto" w:sz="4" w:space="0"/>
              <w:left w:val="single" w:color="auto" w:sz="4" w:space="0"/>
              <w:bottom w:val="single" w:color="auto" w:sz="4" w:space="0"/>
              <w:right w:val="single" w:color="auto" w:sz="4" w:space="0"/>
            </w:tcBorders>
            <w:vAlign w:val="center"/>
          </w:tcPr>
          <w:p w14:paraId="6C9C7642">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待定</w:t>
            </w:r>
          </w:p>
        </w:tc>
      </w:tr>
      <w:tr w14:paraId="5618E1E9">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03F5A60E">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77A3F92B">
            <w:pPr>
              <w:widowControl/>
              <w:spacing w:line="300" w:lineRule="exact"/>
              <w:jc w:val="center"/>
              <w:rPr>
                <w:rFonts w:hint="eastAsia"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F3A287E">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16112F0F">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农作物病虫害发生率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6AF8FB69">
            <w:pPr>
              <w:widowControl/>
              <w:spacing w:line="300" w:lineRule="exact"/>
              <w:jc w:val="center"/>
              <w:rPr>
                <w:rFonts w:hint="default" w:ascii="仿宋_GB2312" w:hAnsi="仿宋_GB2312" w:eastAsia="仿宋_GB2312" w:cs="仿宋_GB2312"/>
                <w:color w:val="auto"/>
                <w:kern w:val="0"/>
                <w:szCs w:val="21"/>
                <w:lang w:val="en-US" w:eastAsia="zh-CN"/>
              </w:rPr>
            </w:pPr>
            <w:r>
              <w:rPr>
                <w:rFonts w:hint="eastAsia" w:ascii="微软雅黑" w:hAnsi="微软雅黑" w:eastAsia="微软雅黑" w:cs="微软雅黑"/>
                <w:color w:val="auto"/>
                <w:kern w:val="0"/>
                <w:szCs w:val="21"/>
                <w:lang w:val="en-US" w:eastAsia="zh-CN"/>
              </w:rPr>
              <w:t>&lt;5%</w:t>
            </w:r>
          </w:p>
        </w:tc>
        <w:tc>
          <w:tcPr>
            <w:tcW w:w="1131" w:type="dxa"/>
            <w:tcBorders>
              <w:top w:val="single" w:color="auto" w:sz="4" w:space="0"/>
              <w:left w:val="single" w:color="auto" w:sz="4" w:space="0"/>
              <w:bottom w:val="single" w:color="auto" w:sz="4" w:space="0"/>
              <w:right w:val="single" w:color="auto" w:sz="4" w:space="0"/>
            </w:tcBorders>
            <w:vAlign w:val="center"/>
          </w:tcPr>
          <w:p w14:paraId="17928D4F">
            <w:pPr>
              <w:widowControl/>
              <w:spacing w:line="300" w:lineRule="exact"/>
              <w:jc w:val="center"/>
              <w:rPr>
                <w:rFonts w:hint="eastAsia" w:ascii="仿宋_GB2312" w:eastAsia="仿宋_GB2312"/>
                <w:color w:val="auto"/>
                <w:kern w:val="0"/>
                <w:szCs w:val="21"/>
              </w:rPr>
            </w:pPr>
          </w:p>
        </w:tc>
      </w:tr>
      <w:tr w14:paraId="6BE73CA0">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7C74C542">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67BA8787">
            <w:pPr>
              <w:widowControl/>
              <w:spacing w:line="300" w:lineRule="exact"/>
              <w:jc w:val="center"/>
              <w:rPr>
                <w:rFonts w:hint="eastAsia"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7C5FCC24">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10A11C12">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农业支持保护补贴面积核实</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200E2F0B">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73.5万亩</w:t>
            </w:r>
          </w:p>
        </w:tc>
        <w:tc>
          <w:tcPr>
            <w:tcW w:w="1131" w:type="dxa"/>
            <w:tcBorders>
              <w:top w:val="single" w:color="auto" w:sz="4" w:space="0"/>
              <w:left w:val="single" w:color="auto" w:sz="4" w:space="0"/>
              <w:bottom w:val="single" w:color="auto" w:sz="4" w:space="0"/>
              <w:right w:val="single" w:color="auto" w:sz="4" w:space="0"/>
            </w:tcBorders>
            <w:vAlign w:val="center"/>
          </w:tcPr>
          <w:p w14:paraId="2D895A8F">
            <w:pPr>
              <w:widowControl/>
              <w:spacing w:line="300" w:lineRule="exact"/>
              <w:jc w:val="center"/>
              <w:rPr>
                <w:rFonts w:hint="eastAsia" w:ascii="仿宋_GB2312" w:eastAsia="仿宋_GB2312"/>
                <w:color w:val="auto"/>
                <w:kern w:val="0"/>
                <w:szCs w:val="21"/>
              </w:rPr>
            </w:pPr>
          </w:p>
        </w:tc>
      </w:tr>
      <w:tr w14:paraId="70E766B5">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D0A27F7">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7155023">
            <w:pPr>
              <w:widowControl/>
              <w:spacing w:line="300" w:lineRule="exact"/>
              <w:jc w:val="center"/>
              <w:rPr>
                <w:rFonts w:hint="eastAsia"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EB0DEB9">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CDBC609">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能源安全监管</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6BD43725">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eastAsia="zh-CN"/>
              </w:rPr>
              <w:t>大型沼气</w:t>
            </w:r>
            <w:r>
              <w:rPr>
                <w:rFonts w:hint="eastAsia" w:ascii="仿宋_GB2312" w:eastAsia="仿宋_GB2312"/>
                <w:color w:val="auto"/>
                <w:kern w:val="0"/>
                <w:szCs w:val="21"/>
                <w:lang w:val="en-US" w:eastAsia="zh-CN"/>
              </w:rPr>
              <w:t>16处，中小型152处</w:t>
            </w:r>
          </w:p>
        </w:tc>
        <w:tc>
          <w:tcPr>
            <w:tcW w:w="1131" w:type="dxa"/>
            <w:tcBorders>
              <w:top w:val="single" w:color="auto" w:sz="4" w:space="0"/>
              <w:left w:val="single" w:color="auto" w:sz="4" w:space="0"/>
              <w:bottom w:val="single" w:color="auto" w:sz="4" w:space="0"/>
              <w:right w:val="single" w:color="auto" w:sz="4" w:space="0"/>
            </w:tcBorders>
            <w:vAlign w:val="center"/>
          </w:tcPr>
          <w:p w14:paraId="2EE20A1B">
            <w:pPr>
              <w:widowControl/>
              <w:spacing w:line="300" w:lineRule="exact"/>
              <w:jc w:val="center"/>
              <w:rPr>
                <w:rFonts w:hint="eastAsia" w:ascii="仿宋_GB2312" w:eastAsia="仿宋_GB2312"/>
                <w:color w:val="auto"/>
                <w:kern w:val="0"/>
                <w:szCs w:val="21"/>
              </w:rPr>
            </w:pPr>
          </w:p>
        </w:tc>
      </w:tr>
      <w:tr w14:paraId="05BBE7FE">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7B964231">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3163A73">
            <w:pPr>
              <w:widowControl/>
              <w:spacing w:line="300" w:lineRule="exact"/>
              <w:jc w:val="center"/>
              <w:rPr>
                <w:rFonts w:hint="eastAsia"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000B5089">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26CF079">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农作物机械化作业率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194FCB26">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eastAsia="zh-CN"/>
              </w:rPr>
              <w:t>较上年提高</w:t>
            </w:r>
            <w:r>
              <w:rPr>
                <w:rFonts w:hint="eastAsia" w:ascii="仿宋_GB2312" w:eastAsia="仿宋_GB2312"/>
                <w:color w:val="auto"/>
                <w:kern w:val="0"/>
                <w:szCs w:val="21"/>
                <w:lang w:val="en-US" w:eastAsia="zh-CN"/>
              </w:rPr>
              <w:t>1%</w:t>
            </w:r>
          </w:p>
        </w:tc>
        <w:tc>
          <w:tcPr>
            <w:tcW w:w="1131" w:type="dxa"/>
            <w:tcBorders>
              <w:top w:val="single" w:color="auto" w:sz="4" w:space="0"/>
              <w:left w:val="single" w:color="auto" w:sz="4" w:space="0"/>
              <w:bottom w:val="single" w:color="auto" w:sz="4" w:space="0"/>
              <w:right w:val="single" w:color="auto" w:sz="4" w:space="0"/>
            </w:tcBorders>
            <w:vAlign w:val="center"/>
          </w:tcPr>
          <w:p w14:paraId="78833D06">
            <w:pPr>
              <w:widowControl/>
              <w:spacing w:line="300" w:lineRule="exact"/>
              <w:jc w:val="center"/>
              <w:rPr>
                <w:rFonts w:hint="eastAsia" w:ascii="仿宋_GB2312" w:eastAsia="仿宋_GB2312"/>
                <w:color w:val="auto"/>
                <w:kern w:val="0"/>
                <w:szCs w:val="21"/>
              </w:rPr>
            </w:pPr>
          </w:p>
        </w:tc>
      </w:tr>
      <w:tr w14:paraId="3CCA205B">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5B1FA81C">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66CD9F43">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BD312B5">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0F633BE4">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农产品抽样检测</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2F888B46">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2000批次</w:t>
            </w:r>
          </w:p>
        </w:tc>
        <w:tc>
          <w:tcPr>
            <w:tcW w:w="1131" w:type="dxa"/>
            <w:tcBorders>
              <w:top w:val="single" w:color="auto" w:sz="4" w:space="0"/>
              <w:left w:val="single" w:color="auto" w:sz="4" w:space="0"/>
              <w:bottom w:val="single" w:color="auto" w:sz="4" w:space="0"/>
              <w:right w:val="single" w:color="auto" w:sz="4" w:space="0"/>
            </w:tcBorders>
            <w:vAlign w:val="center"/>
          </w:tcPr>
          <w:p w14:paraId="20818A83">
            <w:pPr>
              <w:widowControl/>
              <w:spacing w:line="300" w:lineRule="exact"/>
              <w:jc w:val="center"/>
              <w:rPr>
                <w:rFonts w:hint="eastAsia" w:ascii="仿宋_GB2312" w:eastAsia="仿宋_GB2312"/>
                <w:color w:val="auto"/>
                <w:kern w:val="0"/>
                <w:szCs w:val="21"/>
              </w:rPr>
            </w:pPr>
          </w:p>
        </w:tc>
      </w:tr>
      <w:tr w14:paraId="2C294BD9">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D179F3D">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0A228579">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1F347B3">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A81C2A5">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农业产业园建设</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7D833882">
            <w:pPr>
              <w:widowControl/>
              <w:spacing w:line="300" w:lineRule="exact"/>
              <w:jc w:val="center"/>
              <w:rPr>
                <w:rFonts w:hint="eastAsia" w:ascii="仿宋_GB2312" w:eastAsia="仿宋_GB2312"/>
                <w:color w:val="auto"/>
                <w:kern w:val="0"/>
                <w:szCs w:val="21"/>
                <w:lang w:val="en-US" w:eastAsia="zh-CN"/>
              </w:rPr>
            </w:pPr>
            <w:r>
              <w:rPr>
                <w:rFonts w:hint="eastAsia" w:ascii="仿宋_GB2312" w:eastAsia="仿宋_GB2312"/>
                <w:color w:val="auto"/>
                <w:kern w:val="0"/>
                <w:szCs w:val="21"/>
                <w:lang w:val="en-US" w:eastAsia="zh-CN"/>
              </w:rPr>
              <w:t>10家县级农业特色产业园实施主体</w:t>
            </w:r>
          </w:p>
        </w:tc>
        <w:tc>
          <w:tcPr>
            <w:tcW w:w="1131" w:type="dxa"/>
            <w:tcBorders>
              <w:top w:val="single" w:color="auto" w:sz="4" w:space="0"/>
              <w:left w:val="single" w:color="auto" w:sz="4" w:space="0"/>
              <w:bottom w:val="single" w:color="auto" w:sz="4" w:space="0"/>
              <w:right w:val="single" w:color="auto" w:sz="4" w:space="0"/>
            </w:tcBorders>
            <w:vAlign w:val="center"/>
          </w:tcPr>
          <w:p w14:paraId="5614C542">
            <w:pPr>
              <w:widowControl/>
              <w:spacing w:line="300" w:lineRule="exact"/>
              <w:jc w:val="center"/>
              <w:rPr>
                <w:rFonts w:hint="eastAsia" w:ascii="仿宋_GB2312" w:eastAsia="仿宋_GB2312"/>
                <w:color w:val="auto"/>
                <w:kern w:val="0"/>
                <w:szCs w:val="21"/>
              </w:rPr>
            </w:pPr>
          </w:p>
        </w:tc>
      </w:tr>
      <w:tr w14:paraId="0D9E6737">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1DCC0F2">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AFD0C07">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05511657">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3351D47">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动物免费防疫检疫合格率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2F58B9F9">
            <w:pPr>
              <w:widowControl/>
              <w:spacing w:line="300" w:lineRule="exact"/>
              <w:jc w:val="center"/>
              <w:rPr>
                <w:rFonts w:hint="default" w:ascii="仿宋_GB2312" w:eastAsia="仿宋_GB2312"/>
                <w:color w:val="auto"/>
                <w:kern w:val="0"/>
                <w:szCs w:val="21"/>
                <w:lang w:val="en-US" w:eastAsia="zh-CN"/>
              </w:rPr>
            </w:pPr>
            <w:r>
              <w:rPr>
                <w:rFonts w:hint="default" w:ascii="Arial" w:hAnsi="Arial" w:eastAsia="仿宋_GB2312" w:cs="Arial"/>
                <w:color w:val="auto"/>
                <w:kern w:val="0"/>
                <w:szCs w:val="21"/>
                <w:lang w:val="en-US" w:eastAsia="zh-CN"/>
              </w:rPr>
              <w:t>≥</w:t>
            </w:r>
            <w:r>
              <w:rPr>
                <w:rFonts w:hint="eastAsia" w:ascii="仿宋_GB2312" w:eastAsia="仿宋_GB2312"/>
                <w:color w:val="auto"/>
                <w:kern w:val="0"/>
                <w:szCs w:val="21"/>
                <w:lang w:val="en-US" w:eastAsia="zh-CN"/>
              </w:rPr>
              <w:t>70%</w:t>
            </w:r>
          </w:p>
        </w:tc>
        <w:tc>
          <w:tcPr>
            <w:tcW w:w="1131" w:type="dxa"/>
            <w:tcBorders>
              <w:top w:val="single" w:color="auto" w:sz="4" w:space="0"/>
              <w:left w:val="single" w:color="auto" w:sz="4" w:space="0"/>
              <w:bottom w:val="single" w:color="auto" w:sz="4" w:space="0"/>
              <w:right w:val="single" w:color="auto" w:sz="4" w:space="0"/>
            </w:tcBorders>
            <w:vAlign w:val="center"/>
          </w:tcPr>
          <w:p w14:paraId="7A18926E">
            <w:pPr>
              <w:widowControl/>
              <w:spacing w:line="300" w:lineRule="exact"/>
              <w:jc w:val="center"/>
              <w:rPr>
                <w:rFonts w:hint="eastAsia" w:ascii="仿宋_GB2312" w:eastAsia="仿宋_GB2312"/>
                <w:color w:val="auto"/>
                <w:kern w:val="0"/>
                <w:szCs w:val="21"/>
              </w:rPr>
            </w:pPr>
          </w:p>
        </w:tc>
      </w:tr>
      <w:tr w14:paraId="0E5EC15A">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47E21D7">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1AF296F">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4C557A69">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15500B9B">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农产品质量安全管理</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667F4AFA">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安全事故发生率为零</w:t>
            </w:r>
          </w:p>
        </w:tc>
        <w:tc>
          <w:tcPr>
            <w:tcW w:w="1131" w:type="dxa"/>
            <w:tcBorders>
              <w:top w:val="single" w:color="auto" w:sz="4" w:space="0"/>
              <w:left w:val="single" w:color="auto" w:sz="4" w:space="0"/>
              <w:bottom w:val="single" w:color="auto" w:sz="4" w:space="0"/>
              <w:right w:val="single" w:color="auto" w:sz="4" w:space="0"/>
            </w:tcBorders>
            <w:vAlign w:val="center"/>
          </w:tcPr>
          <w:p w14:paraId="514CFC25">
            <w:pPr>
              <w:widowControl/>
              <w:spacing w:line="300" w:lineRule="exact"/>
              <w:jc w:val="center"/>
              <w:rPr>
                <w:rFonts w:hint="eastAsia" w:ascii="仿宋_GB2312" w:eastAsia="仿宋_GB2312"/>
                <w:color w:val="auto"/>
                <w:kern w:val="0"/>
                <w:szCs w:val="21"/>
              </w:rPr>
            </w:pPr>
          </w:p>
        </w:tc>
      </w:tr>
      <w:tr w14:paraId="00410574">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53EE1500">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599C1BBF">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467C2C91">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02CC5F09">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农业综合行政执法次数</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299DAAA3">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10次以上</w:t>
            </w:r>
          </w:p>
        </w:tc>
        <w:tc>
          <w:tcPr>
            <w:tcW w:w="1131" w:type="dxa"/>
            <w:tcBorders>
              <w:top w:val="single" w:color="auto" w:sz="4" w:space="0"/>
              <w:left w:val="single" w:color="auto" w:sz="4" w:space="0"/>
              <w:bottom w:val="single" w:color="auto" w:sz="4" w:space="0"/>
              <w:right w:val="single" w:color="auto" w:sz="4" w:space="0"/>
            </w:tcBorders>
            <w:vAlign w:val="center"/>
          </w:tcPr>
          <w:p w14:paraId="19055A64">
            <w:pPr>
              <w:widowControl/>
              <w:spacing w:line="300" w:lineRule="exact"/>
              <w:jc w:val="center"/>
              <w:rPr>
                <w:rFonts w:hint="eastAsia" w:ascii="仿宋_GB2312" w:eastAsia="仿宋_GB2312"/>
                <w:color w:val="auto"/>
                <w:kern w:val="0"/>
                <w:szCs w:val="21"/>
              </w:rPr>
            </w:pPr>
          </w:p>
        </w:tc>
      </w:tr>
      <w:tr w14:paraId="66D5EFB7">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5BC15F8D">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C9D9C4A">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2D8F6347">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4F7CF8E2">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农民培训</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1BECD0E7">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30场次</w:t>
            </w:r>
          </w:p>
        </w:tc>
        <w:tc>
          <w:tcPr>
            <w:tcW w:w="1131" w:type="dxa"/>
            <w:tcBorders>
              <w:top w:val="single" w:color="auto" w:sz="4" w:space="0"/>
              <w:left w:val="single" w:color="auto" w:sz="4" w:space="0"/>
              <w:bottom w:val="single" w:color="auto" w:sz="4" w:space="0"/>
              <w:right w:val="single" w:color="auto" w:sz="4" w:space="0"/>
            </w:tcBorders>
            <w:vAlign w:val="center"/>
          </w:tcPr>
          <w:p w14:paraId="64810ED5">
            <w:pPr>
              <w:widowControl/>
              <w:spacing w:line="300" w:lineRule="exact"/>
              <w:jc w:val="center"/>
              <w:rPr>
                <w:rFonts w:hint="eastAsia" w:ascii="仿宋_GB2312" w:eastAsia="仿宋_GB2312"/>
                <w:color w:val="auto"/>
                <w:kern w:val="0"/>
                <w:szCs w:val="21"/>
              </w:rPr>
            </w:pPr>
          </w:p>
        </w:tc>
      </w:tr>
      <w:tr w14:paraId="5367AB7A">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8133C45">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7D2CF14">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A1DB95B">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3834D43C">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湘莲种植面积</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0A87AA1D">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10万亩</w:t>
            </w:r>
          </w:p>
        </w:tc>
        <w:tc>
          <w:tcPr>
            <w:tcW w:w="1131" w:type="dxa"/>
            <w:tcBorders>
              <w:top w:val="single" w:color="auto" w:sz="4" w:space="0"/>
              <w:left w:val="single" w:color="auto" w:sz="4" w:space="0"/>
              <w:bottom w:val="single" w:color="auto" w:sz="4" w:space="0"/>
              <w:right w:val="single" w:color="auto" w:sz="4" w:space="0"/>
            </w:tcBorders>
            <w:vAlign w:val="center"/>
          </w:tcPr>
          <w:p w14:paraId="478EB4DE">
            <w:pPr>
              <w:widowControl/>
              <w:spacing w:line="300" w:lineRule="exact"/>
              <w:jc w:val="center"/>
              <w:rPr>
                <w:rFonts w:hint="eastAsia" w:ascii="仿宋_GB2312" w:eastAsia="仿宋_GB2312"/>
                <w:color w:val="auto"/>
                <w:kern w:val="0"/>
                <w:szCs w:val="21"/>
              </w:rPr>
            </w:pPr>
          </w:p>
        </w:tc>
      </w:tr>
      <w:tr w14:paraId="2F8D2FB6">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66E39AD">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72C0954F">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EC381C2">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137E8101">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劳模慰问</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08CACE26">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17人</w:t>
            </w:r>
          </w:p>
        </w:tc>
        <w:tc>
          <w:tcPr>
            <w:tcW w:w="1131" w:type="dxa"/>
            <w:tcBorders>
              <w:top w:val="single" w:color="auto" w:sz="4" w:space="0"/>
              <w:left w:val="single" w:color="auto" w:sz="4" w:space="0"/>
              <w:bottom w:val="single" w:color="auto" w:sz="4" w:space="0"/>
              <w:right w:val="single" w:color="auto" w:sz="4" w:space="0"/>
            </w:tcBorders>
            <w:vAlign w:val="center"/>
          </w:tcPr>
          <w:p w14:paraId="710B2217">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2021年数</w:t>
            </w:r>
          </w:p>
        </w:tc>
      </w:tr>
      <w:tr w14:paraId="6A04B220">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12EA1EE">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4EA1D0F">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4A13DF10">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03F7B89E">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国有农场改革</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5A7FDA6D">
            <w:pPr>
              <w:widowControl/>
              <w:spacing w:line="300" w:lineRule="exact"/>
              <w:jc w:val="center"/>
              <w:rPr>
                <w:rFonts w:hint="eastAsia" w:ascii="仿宋_GB2312" w:eastAsia="仿宋_GB2312"/>
                <w:color w:val="auto"/>
                <w:kern w:val="0"/>
                <w:szCs w:val="21"/>
                <w:lang w:val="en-US" w:eastAsia="zh-CN"/>
              </w:rPr>
            </w:pPr>
            <w:r>
              <w:rPr>
                <w:rFonts w:hint="eastAsia" w:ascii="仿宋_GB2312" w:eastAsia="仿宋_GB2312"/>
                <w:color w:val="auto"/>
                <w:kern w:val="0"/>
                <w:szCs w:val="21"/>
                <w:lang w:val="en-US" w:eastAsia="zh-CN"/>
              </w:rPr>
              <w:t>1个</w:t>
            </w:r>
          </w:p>
        </w:tc>
        <w:tc>
          <w:tcPr>
            <w:tcW w:w="1131" w:type="dxa"/>
            <w:tcBorders>
              <w:top w:val="single" w:color="auto" w:sz="4" w:space="0"/>
              <w:left w:val="single" w:color="auto" w:sz="4" w:space="0"/>
              <w:bottom w:val="single" w:color="auto" w:sz="4" w:space="0"/>
              <w:right w:val="single" w:color="auto" w:sz="4" w:space="0"/>
            </w:tcBorders>
            <w:vAlign w:val="center"/>
          </w:tcPr>
          <w:p w14:paraId="696ED3B7">
            <w:pPr>
              <w:widowControl/>
              <w:spacing w:line="300" w:lineRule="exact"/>
              <w:jc w:val="center"/>
              <w:rPr>
                <w:rFonts w:hint="eastAsia" w:ascii="仿宋_GB2312" w:eastAsia="仿宋_GB2312"/>
                <w:color w:val="auto"/>
                <w:kern w:val="0"/>
                <w:szCs w:val="21"/>
              </w:rPr>
            </w:pPr>
          </w:p>
        </w:tc>
      </w:tr>
      <w:tr w14:paraId="2223EEAF">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F7F28A5">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0DE02073">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05A2EED">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2E26906D">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人工增殖放流</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4B648826">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400万尾</w:t>
            </w:r>
          </w:p>
        </w:tc>
        <w:tc>
          <w:tcPr>
            <w:tcW w:w="1131" w:type="dxa"/>
            <w:tcBorders>
              <w:top w:val="single" w:color="auto" w:sz="4" w:space="0"/>
              <w:left w:val="single" w:color="auto" w:sz="4" w:space="0"/>
              <w:bottom w:val="single" w:color="auto" w:sz="4" w:space="0"/>
              <w:right w:val="single" w:color="auto" w:sz="4" w:space="0"/>
            </w:tcBorders>
            <w:vAlign w:val="center"/>
          </w:tcPr>
          <w:p w14:paraId="6E167FAD">
            <w:pPr>
              <w:widowControl/>
              <w:spacing w:line="300" w:lineRule="exact"/>
              <w:jc w:val="center"/>
              <w:rPr>
                <w:rFonts w:hint="eastAsia" w:ascii="仿宋_GB2312" w:eastAsia="仿宋_GB2312"/>
                <w:color w:val="auto"/>
                <w:kern w:val="0"/>
                <w:szCs w:val="21"/>
              </w:rPr>
            </w:pPr>
          </w:p>
        </w:tc>
      </w:tr>
      <w:tr w14:paraId="1B82ACC4">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44C1426">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AC75AB9">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6C99C515">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79BDB47">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渔政执法次数</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1083654E">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300次以上</w:t>
            </w:r>
          </w:p>
        </w:tc>
        <w:tc>
          <w:tcPr>
            <w:tcW w:w="1131" w:type="dxa"/>
            <w:tcBorders>
              <w:top w:val="single" w:color="auto" w:sz="4" w:space="0"/>
              <w:left w:val="single" w:color="auto" w:sz="4" w:space="0"/>
              <w:bottom w:val="single" w:color="auto" w:sz="4" w:space="0"/>
              <w:right w:val="single" w:color="auto" w:sz="4" w:space="0"/>
            </w:tcBorders>
            <w:vAlign w:val="center"/>
          </w:tcPr>
          <w:p w14:paraId="57AF56AC">
            <w:pPr>
              <w:widowControl/>
              <w:spacing w:line="300" w:lineRule="exact"/>
              <w:jc w:val="center"/>
              <w:rPr>
                <w:rFonts w:hint="eastAsia" w:ascii="仿宋_GB2312" w:eastAsia="仿宋_GB2312"/>
                <w:color w:val="auto"/>
                <w:kern w:val="0"/>
                <w:szCs w:val="21"/>
              </w:rPr>
            </w:pPr>
          </w:p>
        </w:tc>
      </w:tr>
      <w:tr w14:paraId="2F91B6F8">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62CED8E">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58BA234">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05E1FFD6">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53DFC76">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rPr>
              <w:t>完成建房图斑测绘和数据分析</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3385A62E">
            <w:pPr>
              <w:widowControl/>
              <w:spacing w:line="300" w:lineRule="exact"/>
              <w:jc w:val="center"/>
              <w:rPr>
                <w:rFonts w:hint="eastAsia" w:ascii="仿宋_GB2312" w:eastAsia="仿宋_GB2312"/>
                <w:color w:val="auto"/>
                <w:kern w:val="0"/>
                <w:szCs w:val="21"/>
                <w:lang w:val="en-US" w:eastAsia="zh-CN"/>
              </w:rPr>
            </w:pPr>
            <w:r>
              <w:rPr>
                <w:rFonts w:hint="eastAsia" w:ascii="仿宋_GB2312" w:eastAsia="仿宋_GB2312"/>
                <w:color w:val="auto"/>
                <w:kern w:val="0"/>
                <w:szCs w:val="21"/>
              </w:rPr>
              <w:t>450宗</w:t>
            </w:r>
          </w:p>
        </w:tc>
        <w:tc>
          <w:tcPr>
            <w:tcW w:w="1131" w:type="dxa"/>
            <w:tcBorders>
              <w:top w:val="single" w:color="auto" w:sz="4" w:space="0"/>
              <w:left w:val="single" w:color="auto" w:sz="4" w:space="0"/>
              <w:bottom w:val="single" w:color="auto" w:sz="4" w:space="0"/>
              <w:right w:val="single" w:color="auto" w:sz="4" w:space="0"/>
            </w:tcBorders>
            <w:vAlign w:val="center"/>
          </w:tcPr>
          <w:p w14:paraId="40ACE53A">
            <w:pPr>
              <w:widowControl/>
              <w:spacing w:line="300" w:lineRule="exact"/>
              <w:jc w:val="center"/>
              <w:rPr>
                <w:rFonts w:hint="eastAsia" w:ascii="仿宋_GB2312" w:eastAsia="仿宋_GB2312"/>
                <w:color w:val="auto"/>
                <w:kern w:val="0"/>
                <w:szCs w:val="21"/>
              </w:rPr>
            </w:pPr>
            <w:r>
              <w:rPr>
                <w:rFonts w:hint="eastAsia" w:ascii="仿宋_GB2312" w:eastAsia="仿宋_GB2312"/>
                <w:color w:val="auto"/>
                <w:kern w:val="0"/>
                <w:szCs w:val="21"/>
              </w:rPr>
              <w:t>中央省市工作要求</w:t>
            </w:r>
          </w:p>
        </w:tc>
      </w:tr>
      <w:tr w14:paraId="1C287664">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74A60104">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7CE85E1">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D4977B4">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C3586BE">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化学农药使用量</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6D54D543">
            <w:pPr>
              <w:widowControl/>
              <w:spacing w:line="300" w:lineRule="exact"/>
              <w:jc w:val="center"/>
              <w:rPr>
                <w:rFonts w:hint="eastAsia" w:ascii="仿宋_GB2312" w:eastAsia="仿宋_GB2312"/>
                <w:color w:val="auto"/>
                <w:kern w:val="0"/>
                <w:szCs w:val="21"/>
                <w:lang w:val="en-US" w:eastAsia="zh-CN"/>
              </w:rPr>
            </w:pPr>
            <w:r>
              <w:rPr>
                <w:rFonts w:hint="eastAsia" w:ascii="仿宋_GB2312" w:eastAsia="仿宋_GB2312"/>
                <w:color w:val="auto"/>
                <w:kern w:val="0"/>
                <w:szCs w:val="21"/>
                <w:lang w:eastAsia="zh-CN"/>
              </w:rPr>
              <w:t>较去年下降1%</w:t>
            </w:r>
          </w:p>
        </w:tc>
        <w:tc>
          <w:tcPr>
            <w:tcW w:w="1131" w:type="dxa"/>
            <w:tcBorders>
              <w:top w:val="single" w:color="auto" w:sz="4" w:space="0"/>
              <w:left w:val="single" w:color="auto" w:sz="4" w:space="0"/>
              <w:bottom w:val="single" w:color="auto" w:sz="4" w:space="0"/>
              <w:right w:val="single" w:color="auto" w:sz="4" w:space="0"/>
            </w:tcBorders>
            <w:vAlign w:val="center"/>
          </w:tcPr>
          <w:p w14:paraId="5D8EFC9B">
            <w:pPr>
              <w:widowControl/>
              <w:spacing w:line="300" w:lineRule="exact"/>
              <w:jc w:val="center"/>
              <w:rPr>
                <w:rFonts w:hint="eastAsia" w:ascii="仿宋_GB2312" w:eastAsia="仿宋_GB2312"/>
                <w:color w:val="auto"/>
                <w:kern w:val="0"/>
                <w:szCs w:val="21"/>
              </w:rPr>
            </w:pPr>
          </w:p>
        </w:tc>
      </w:tr>
      <w:tr w14:paraId="19C72F03">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3426E19">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62E0DE5E">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C98CE85">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33927AA9">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县委县政府交办的各项中心工作任务完成率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5E95D44B">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val="en-US" w:eastAsia="zh-CN"/>
              </w:rPr>
              <w:t>100%</w:t>
            </w:r>
            <w:r>
              <w:rPr>
                <w:rFonts w:hint="eastAsia" w:ascii="仿宋_GB2312" w:eastAsia="仿宋_GB2312"/>
                <w:color w:val="auto"/>
                <w:kern w:val="0"/>
                <w:szCs w:val="21"/>
              </w:rPr>
              <w:t>　</w:t>
            </w:r>
          </w:p>
        </w:tc>
        <w:tc>
          <w:tcPr>
            <w:tcW w:w="1131" w:type="dxa"/>
            <w:tcBorders>
              <w:top w:val="single" w:color="auto" w:sz="4" w:space="0"/>
              <w:left w:val="single" w:color="auto" w:sz="4" w:space="0"/>
              <w:bottom w:val="single" w:color="auto" w:sz="4" w:space="0"/>
              <w:right w:val="single" w:color="auto" w:sz="4" w:space="0"/>
            </w:tcBorders>
            <w:vAlign w:val="center"/>
          </w:tcPr>
          <w:p w14:paraId="65E47488">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r>
      <w:tr w14:paraId="3408B6E3">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3299F879">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50FDC948">
            <w:pPr>
              <w:widowControl/>
              <w:spacing w:line="300" w:lineRule="exact"/>
              <w:jc w:val="center"/>
              <w:rPr>
                <w:rFonts w:ascii="仿宋_GB2312" w:eastAsia="仿宋_GB2312"/>
                <w:color w:val="auto"/>
                <w:kern w:val="0"/>
                <w:szCs w:val="21"/>
              </w:rPr>
            </w:pP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14:paraId="3587CA0C">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质量指标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2D620A3D">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预算执行率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4CAA1DF3">
            <w:pPr>
              <w:widowControl/>
              <w:spacing w:line="300" w:lineRule="exact"/>
              <w:jc w:val="center"/>
              <w:rPr>
                <w:rFonts w:ascii="仿宋_GB2312" w:eastAsia="仿宋_GB2312"/>
                <w:color w:val="auto"/>
                <w:kern w:val="0"/>
                <w:szCs w:val="21"/>
              </w:rPr>
            </w:pPr>
            <w:r>
              <w:rPr>
                <w:rFonts w:hint="default" w:ascii="Arial" w:hAnsi="Arial" w:eastAsia="仿宋_GB2312" w:cs="Arial"/>
                <w:color w:val="auto"/>
                <w:kern w:val="0"/>
                <w:szCs w:val="21"/>
              </w:rPr>
              <w:t>≤</w:t>
            </w:r>
            <w:r>
              <w:rPr>
                <w:rFonts w:hint="eastAsia" w:ascii="仿宋_GB2312" w:eastAsia="仿宋_GB2312"/>
                <w:color w:val="auto"/>
                <w:kern w:val="0"/>
                <w:szCs w:val="21"/>
                <w:lang w:val="en-US" w:eastAsia="zh-CN"/>
              </w:rPr>
              <w:t>10%</w:t>
            </w:r>
            <w:r>
              <w:rPr>
                <w:rFonts w:hint="eastAsia" w:ascii="仿宋_GB2312" w:eastAsia="仿宋_GB2312"/>
                <w:color w:val="auto"/>
                <w:kern w:val="0"/>
                <w:szCs w:val="21"/>
              </w:rPr>
              <w:t>　</w:t>
            </w:r>
          </w:p>
        </w:tc>
        <w:tc>
          <w:tcPr>
            <w:tcW w:w="1131" w:type="dxa"/>
            <w:tcBorders>
              <w:top w:val="single" w:color="auto" w:sz="4" w:space="0"/>
              <w:left w:val="single" w:color="auto" w:sz="4" w:space="0"/>
              <w:bottom w:val="single" w:color="auto" w:sz="4" w:space="0"/>
              <w:right w:val="single" w:color="auto" w:sz="4" w:space="0"/>
            </w:tcBorders>
            <w:vAlign w:val="center"/>
          </w:tcPr>
          <w:p w14:paraId="3539A487">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r>
      <w:tr w14:paraId="36CE8B95">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74ECA45F">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BDBFF06">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083589B8">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D751F5C">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预算调整率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367298D1">
            <w:pPr>
              <w:widowControl/>
              <w:spacing w:line="300" w:lineRule="exact"/>
              <w:jc w:val="center"/>
              <w:rPr>
                <w:rFonts w:hint="eastAsia" w:ascii="仿宋_GB2312" w:eastAsia="仿宋_GB2312"/>
                <w:color w:val="auto"/>
                <w:kern w:val="0"/>
                <w:szCs w:val="21"/>
              </w:rPr>
            </w:pPr>
            <w:r>
              <w:rPr>
                <w:rFonts w:hint="default" w:ascii="Arial" w:hAnsi="Arial" w:eastAsia="仿宋_GB2312" w:cs="Arial"/>
                <w:color w:val="auto"/>
                <w:kern w:val="0"/>
                <w:szCs w:val="21"/>
              </w:rPr>
              <w:t>≤</w:t>
            </w:r>
            <w:r>
              <w:rPr>
                <w:rFonts w:hint="eastAsia" w:ascii="仿宋_GB2312" w:eastAsia="仿宋_GB2312"/>
                <w:color w:val="auto"/>
                <w:kern w:val="0"/>
                <w:szCs w:val="21"/>
                <w:lang w:val="en-US" w:eastAsia="zh-CN"/>
              </w:rPr>
              <w:t>10%</w:t>
            </w:r>
          </w:p>
        </w:tc>
        <w:tc>
          <w:tcPr>
            <w:tcW w:w="1131" w:type="dxa"/>
            <w:tcBorders>
              <w:top w:val="single" w:color="auto" w:sz="4" w:space="0"/>
              <w:left w:val="single" w:color="auto" w:sz="4" w:space="0"/>
              <w:bottom w:val="single" w:color="auto" w:sz="4" w:space="0"/>
              <w:right w:val="single" w:color="auto" w:sz="4" w:space="0"/>
            </w:tcBorders>
            <w:vAlign w:val="center"/>
          </w:tcPr>
          <w:p w14:paraId="5773842A">
            <w:pPr>
              <w:widowControl/>
              <w:spacing w:line="300" w:lineRule="exact"/>
              <w:jc w:val="center"/>
              <w:rPr>
                <w:rFonts w:hint="eastAsia" w:ascii="仿宋_GB2312" w:eastAsia="仿宋_GB2312"/>
                <w:color w:val="auto"/>
                <w:kern w:val="0"/>
                <w:szCs w:val="21"/>
              </w:rPr>
            </w:pPr>
          </w:p>
        </w:tc>
      </w:tr>
      <w:tr w14:paraId="52184CDF">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33DA1202">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C5B5D44">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2BAA32E6">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AA2FD02">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结转结余率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1B81131C">
            <w:pPr>
              <w:widowControl/>
              <w:spacing w:line="300" w:lineRule="exact"/>
              <w:jc w:val="center"/>
              <w:rPr>
                <w:rFonts w:hint="eastAsia" w:ascii="仿宋_GB2312" w:eastAsia="仿宋_GB2312"/>
                <w:color w:val="auto"/>
                <w:kern w:val="0"/>
                <w:szCs w:val="21"/>
              </w:rPr>
            </w:pPr>
            <w:r>
              <w:rPr>
                <w:rFonts w:hint="default" w:ascii="Arial" w:hAnsi="Arial" w:eastAsia="仿宋_GB2312" w:cs="Arial"/>
                <w:color w:val="auto"/>
                <w:kern w:val="0"/>
                <w:szCs w:val="21"/>
              </w:rPr>
              <w:t>≤</w:t>
            </w:r>
            <w:r>
              <w:rPr>
                <w:rFonts w:hint="eastAsia" w:ascii="仿宋_GB2312" w:eastAsia="仿宋_GB2312"/>
                <w:color w:val="auto"/>
                <w:kern w:val="0"/>
                <w:szCs w:val="21"/>
                <w:lang w:val="en-US" w:eastAsia="zh-CN"/>
              </w:rPr>
              <w:t>10%</w:t>
            </w:r>
          </w:p>
        </w:tc>
        <w:tc>
          <w:tcPr>
            <w:tcW w:w="1131" w:type="dxa"/>
            <w:tcBorders>
              <w:top w:val="single" w:color="auto" w:sz="4" w:space="0"/>
              <w:left w:val="single" w:color="auto" w:sz="4" w:space="0"/>
              <w:bottom w:val="single" w:color="auto" w:sz="4" w:space="0"/>
              <w:right w:val="single" w:color="auto" w:sz="4" w:space="0"/>
            </w:tcBorders>
            <w:vAlign w:val="center"/>
          </w:tcPr>
          <w:p w14:paraId="79181779">
            <w:pPr>
              <w:widowControl/>
              <w:spacing w:line="300" w:lineRule="exact"/>
              <w:jc w:val="center"/>
              <w:rPr>
                <w:rFonts w:hint="eastAsia" w:ascii="仿宋_GB2312" w:eastAsia="仿宋_GB2312"/>
                <w:color w:val="auto"/>
                <w:kern w:val="0"/>
                <w:szCs w:val="21"/>
              </w:rPr>
            </w:pPr>
          </w:p>
        </w:tc>
      </w:tr>
      <w:tr w14:paraId="58F1B7E2">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BC7240A">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CEE3696">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4351961D">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672E5B12">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“三公经费”控制率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368C8E67">
            <w:pPr>
              <w:widowControl/>
              <w:spacing w:line="300" w:lineRule="exact"/>
              <w:jc w:val="center"/>
              <w:rPr>
                <w:rFonts w:hint="eastAsia" w:ascii="仿宋_GB2312" w:eastAsia="仿宋_GB2312"/>
                <w:color w:val="auto"/>
                <w:kern w:val="0"/>
                <w:szCs w:val="21"/>
              </w:rPr>
            </w:pPr>
            <w:r>
              <w:rPr>
                <w:rFonts w:hint="default" w:ascii="Arial" w:hAnsi="Arial" w:eastAsia="仿宋_GB2312" w:cs="Arial"/>
                <w:color w:val="auto"/>
                <w:kern w:val="0"/>
                <w:szCs w:val="21"/>
              </w:rPr>
              <w:t>≤</w:t>
            </w:r>
            <w:r>
              <w:rPr>
                <w:rFonts w:hint="eastAsia" w:ascii="仿宋_GB2312" w:eastAsia="仿宋_GB2312"/>
                <w:color w:val="auto"/>
                <w:kern w:val="0"/>
                <w:szCs w:val="21"/>
                <w:lang w:val="en-US" w:eastAsia="zh-CN"/>
              </w:rPr>
              <w:t>10%</w:t>
            </w:r>
          </w:p>
        </w:tc>
        <w:tc>
          <w:tcPr>
            <w:tcW w:w="1131" w:type="dxa"/>
            <w:tcBorders>
              <w:top w:val="single" w:color="auto" w:sz="4" w:space="0"/>
              <w:left w:val="single" w:color="auto" w:sz="4" w:space="0"/>
              <w:bottom w:val="single" w:color="auto" w:sz="4" w:space="0"/>
              <w:right w:val="single" w:color="auto" w:sz="4" w:space="0"/>
            </w:tcBorders>
            <w:vAlign w:val="center"/>
          </w:tcPr>
          <w:p w14:paraId="1C4FF06B">
            <w:pPr>
              <w:widowControl/>
              <w:spacing w:line="300" w:lineRule="exact"/>
              <w:jc w:val="center"/>
              <w:rPr>
                <w:rFonts w:hint="eastAsia" w:ascii="仿宋_GB2312" w:eastAsia="仿宋_GB2312"/>
                <w:color w:val="auto"/>
                <w:kern w:val="0"/>
                <w:szCs w:val="21"/>
              </w:rPr>
            </w:pPr>
          </w:p>
        </w:tc>
      </w:tr>
      <w:tr w14:paraId="5D2C5D09">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ACF6E31">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1874EFC">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248CA2E6">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B80700C">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政府采购执行率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63FE6B0F">
            <w:pPr>
              <w:widowControl/>
              <w:spacing w:line="300" w:lineRule="exact"/>
              <w:jc w:val="center"/>
              <w:rPr>
                <w:rFonts w:hint="default" w:ascii="仿宋_GB2312" w:eastAsia="仿宋_GB2312"/>
                <w:color w:val="auto"/>
                <w:kern w:val="0"/>
                <w:szCs w:val="21"/>
                <w:lang w:val="en-US" w:eastAsia="zh-CN"/>
              </w:rPr>
            </w:pPr>
            <w:r>
              <w:rPr>
                <w:rFonts w:hint="default" w:ascii="Arial" w:hAnsi="Arial" w:eastAsia="仿宋_GB2312" w:cs="Arial"/>
                <w:color w:val="auto"/>
                <w:kern w:val="0"/>
                <w:szCs w:val="21"/>
              </w:rPr>
              <w:t>≥</w:t>
            </w:r>
            <w:r>
              <w:rPr>
                <w:rFonts w:hint="eastAsia" w:ascii="Arial" w:hAnsi="Arial" w:eastAsia="仿宋_GB2312" w:cs="Arial"/>
                <w:color w:val="auto"/>
                <w:kern w:val="0"/>
                <w:szCs w:val="21"/>
                <w:lang w:val="en-US" w:eastAsia="zh-CN"/>
              </w:rPr>
              <w:t>90%</w:t>
            </w:r>
          </w:p>
        </w:tc>
        <w:tc>
          <w:tcPr>
            <w:tcW w:w="1131" w:type="dxa"/>
            <w:tcBorders>
              <w:top w:val="single" w:color="auto" w:sz="4" w:space="0"/>
              <w:left w:val="single" w:color="auto" w:sz="4" w:space="0"/>
              <w:bottom w:val="single" w:color="auto" w:sz="4" w:space="0"/>
              <w:right w:val="single" w:color="auto" w:sz="4" w:space="0"/>
            </w:tcBorders>
            <w:vAlign w:val="center"/>
          </w:tcPr>
          <w:p w14:paraId="3E5AC2AB">
            <w:pPr>
              <w:widowControl/>
              <w:spacing w:line="300" w:lineRule="exact"/>
              <w:jc w:val="center"/>
              <w:rPr>
                <w:rFonts w:hint="eastAsia" w:ascii="仿宋_GB2312" w:eastAsia="仿宋_GB2312"/>
                <w:color w:val="auto"/>
                <w:kern w:val="0"/>
                <w:szCs w:val="21"/>
              </w:rPr>
            </w:pPr>
          </w:p>
        </w:tc>
      </w:tr>
      <w:tr w14:paraId="2229AE4E">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A3C2D4E">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10CEADD">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013F9901">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67D486F5">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决算真实性</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29C1AC8E">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100%</w:t>
            </w:r>
          </w:p>
        </w:tc>
        <w:tc>
          <w:tcPr>
            <w:tcW w:w="1131" w:type="dxa"/>
            <w:tcBorders>
              <w:top w:val="single" w:color="auto" w:sz="4" w:space="0"/>
              <w:left w:val="single" w:color="auto" w:sz="4" w:space="0"/>
              <w:bottom w:val="single" w:color="auto" w:sz="4" w:space="0"/>
              <w:right w:val="single" w:color="auto" w:sz="4" w:space="0"/>
            </w:tcBorders>
            <w:vAlign w:val="center"/>
          </w:tcPr>
          <w:p w14:paraId="2BEE2333">
            <w:pPr>
              <w:widowControl/>
              <w:spacing w:line="300" w:lineRule="exact"/>
              <w:jc w:val="center"/>
              <w:rPr>
                <w:rFonts w:hint="eastAsia" w:ascii="仿宋_GB2312" w:eastAsia="仿宋_GB2312"/>
                <w:color w:val="auto"/>
                <w:kern w:val="0"/>
                <w:szCs w:val="21"/>
              </w:rPr>
            </w:pPr>
          </w:p>
        </w:tc>
      </w:tr>
      <w:tr w14:paraId="21EBF315">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50A1CFE">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82EDFFE">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78FEE345">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930C598">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资金使用合规性</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00C0C606">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100%</w:t>
            </w:r>
          </w:p>
        </w:tc>
        <w:tc>
          <w:tcPr>
            <w:tcW w:w="1131" w:type="dxa"/>
            <w:tcBorders>
              <w:top w:val="single" w:color="auto" w:sz="4" w:space="0"/>
              <w:left w:val="single" w:color="auto" w:sz="4" w:space="0"/>
              <w:bottom w:val="single" w:color="auto" w:sz="4" w:space="0"/>
              <w:right w:val="single" w:color="auto" w:sz="4" w:space="0"/>
            </w:tcBorders>
            <w:vAlign w:val="center"/>
          </w:tcPr>
          <w:p w14:paraId="5349D6DE">
            <w:pPr>
              <w:widowControl/>
              <w:spacing w:line="300" w:lineRule="exact"/>
              <w:jc w:val="center"/>
              <w:rPr>
                <w:rFonts w:hint="eastAsia" w:ascii="仿宋_GB2312" w:eastAsia="仿宋_GB2312"/>
                <w:color w:val="auto"/>
                <w:kern w:val="0"/>
                <w:szCs w:val="21"/>
              </w:rPr>
            </w:pPr>
          </w:p>
        </w:tc>
      </w:tr>
      <w:tr w14:paraId="7121908C">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2FE0B56">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1172DB8">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2CF0C08F">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4CEF7E93">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专项资金细化率</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201C880F">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100%</w:t>
            </w:r>
          </w:p>
        </w:tc>
        <w:tc>
          <w:tcPr>
            <w:tcW w:w="1131" w:type="dxa"/>
            <w:tcBorders>
              <w:top w:val="single" w:color="auto" w:sz="4" w:space="0"/>
              <w:left w:val="single" w:color="auto" w:sz="4" w:space="0"/>
              <w:bottom w:val="single" w:color="auto" w:sz="4" w:space="0"/>
              <w:right w:val="single" w:color="auto" w:sz="4" w:space="0"/>
            </w:tcBorders>
            <w:vAlign w:val="center"/>
          </w:tcPr>
          <w:p w14:paraId="4D1C1E29">
            <w:pPr>
              <w:widowControl/>
              <w:spacing w:line="300" w:lineRule="exact"/>
              <w:jc w:val="center"/>
              <w:rPr>
                <w:rFonts w:hint="eastAsia" w:ascii="仿宋_GB2312" w:eastAsia="仿宋_GB2312"/>
                <w:color w:val="auto"/>
                <w:kern w:val="0"/>
                <w:szCs w:val="21"/>
              </w:rPr>
            </w:pPr>
          </w:p>
        </w:tc>
      </w:tr>
      <w:tr w14:paraId="6A9C46AE">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33E99893">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09DDE69A">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B2D5C9E">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216EF5B7">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资产管理规范性</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053AFD58">
            <w:pPr>
              <w:widowControl/>
              <w:spacing w:line="300" w:lineRule="exact"/>
              <w:jc w:val="center"/>
              <w:rPr>
                <w:rFonts w:hint="eastAsia" w:ascii="仿宋_GB2312" w:eastAsia="仿宋_GB2312"/>
                <w:color w:val="auto"/>
                <w:kern w:val="0"/>
                <w:szCs w:val="21"/>
                <w:lang w:val="en-US" w:eastAsia="zh-CN"/>
              </w:rPr>
            </w:pPr>
            <w:r>
              <w:rPr>
                <w:rFonts w:hint="eastAsia" w:ascii="仿宋_GB2312" w:eastAsia="仿宋_GB2312"/>
                <w:color w:val="auto"/>
                <w:kern w:val="0"/>
                <w:szCs w:val="21"/>
                <w:lang w:val="en-US" w:eastAsia="zh-CN"/>
              </w:rPr>
              <w:t>合规</w:t>
            </w:r>
          </w:p>
        </w:tc>
        <w:tc>
          <w:tcPr>
            <w:tcW w:w="1131" w:type="dxa"/>
            <w:tcBorders>
              <w:top w:val="single" w:color="auto" w:sz="4" w:space="0"/>
              <w:left w:val="single" w:color="auto" w:sz="4" w:space="0"/>
              <w:bottom w:val="single" w:color="auto" w:sz="4" w:space="0"/>
              <w:right w:val="single" w:color="auto" w:sz="4" w:space="0"/>
            </w:tcBorders>
            <w:vAlign w:val="center"/>
          </w:tcPr>
          <w:p w14:paraId="42D7DC0F">
            <w:pPr>
              <w:widowControl/>
              <w:spacing w:line="300" w:lineRule="exact"/>
              <w:jc w:val="center"/>
              <w:rPr>
                <w:rFonts w:hint="eastAsia" w:ascii="仿宋_GB2312" w:eastAsia="仿宋_GB2312"/>
                <w:color w:val="auto"/>
                <w:kern w:val="0"/>
                <w:szCs w:val="21"/>
              </w:rPr>
            </w:pPr>
          </w:p>
        </w:tc>
      </w:tr>
      <w:tr w14:paraId="77CD9F33">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76695801">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5AC796E3">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340BDBDB">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1B50F3C3">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管理制度健全性</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13D3135A">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健全</w:t>
            </w:r>
          </w:p>
        </w:tc>
        <w:tc>
          <w:tcPr>
            <w:tcW w:w="1131" w:type="dxa"/>
            <w:tcBorders>
              <w:top w:val="single" w:color="auto" w:sz="4" w:space="0"/>
              <w:left w:val="single" w:color="auto" w:sz="4" w:space="0"/>
              <w:bottom w:val="single" w:color="auto" w:sz="4" w:space="0"/>
              <w:right w:val="single" w:color="auto" w:sz="4" w:space="0"/>
            </w:tcBorders>
            <w:vAlign w:val="center"/>
          </w:tcPr>
          <w:p w14:paraId="5169D4EA">
            <w:pPr>
              <w:widowControl/>
              <w:spacing w:line="300" w:lineRule="exact"/>
              <w:jc w:val="center"/>
              <w:rPr>
                <w:rFonts w:hint="eastAsia" w:ascii="仿宋_GB2312" w:eastAsia="仿宋_GB2312"/>
                <w:color w:val="auto"/>
                <w:kern w:val="0"/>
                <w:szCs w:val="21"/>
              </w:rPr>
            </w:pPr>
          </w:p>
        </w:tc>
      </w:tr>
      <w:tr w14:paraId="370891BF">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FDD0D15">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66FBA1F7">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right w:val="single" w:color="auto" w:sz="4" w:space="0"/>
            </w:tcBorders>
            <w:vAlign w:val="center"/>
          </w:tcPr>
          <w:p w14:paraId="3093A03A">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14:paraId="4237035E">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绩效自评完成率</w:t>
            </w:r>
          </w:p>
        </w:tc>
        <w:tc>
          <w:tcPr>
            <w:tcW w:w="2285" w:type="dxa"/>
            <w:gridSpan w:val="5"/>
            <w:tcBorders>
              <w:top w:val="single" w:color="auto" w:sz="4" w:space="0"/>
              <w:left w:val="nil"/>
              <w:bottom w:val="single" w:color="auto" w:sz="4" w:space="0"/>
              <w:right w:val="single" w:color="auto" w:sz="4" w:space="0"/>
            </w:tcBorders>
            <w:vAlign w:val="center"/>
          </w:tcPr>
          <w:p w14:paraId="2DB60863">
            <w:pPr>
              <w:widowControl/>
              <w:spacing w:line="300" w:lineRule="exact"/>
              <w:jc w:val="center"/>
              <w:rPr>
                <w:rFonts w:hint="eastAsia" w:ascii="仿宋_GB2312" w:eastAsia="仿宋_GB2312"/>
                <w:color w:val="auto"/>
                <w:kern w:val="0"/>
                <w:szCs w:val="21"/>
              </w:rPr>
            </w:pPr>
            <w:r>
              <w:rPr>
                <w:rFonts w:hint="default" w:ascii="Arial" w:hAnsi="Arial" w:eastAsia="仿宋_GB2312" w:cs="Arial"/>
                <w:color w:val="auto"/>
                <w:kern w:val="0"/>
                <w:szCs w:val="21"/>
              </w:rPr>
              <w:t>≥</w:t>
            </w:r>
            <w:r>
              <w:rPr>
                <w:rFonts w:hint="eastAsia" w:ascii="Arial" w:hAnsi="Arial" w:eastAsia="仿宋_GB2312" w:cs="Arial"/>
                <w:color w:val="auto"/>
                <w:kern w:val="0"/>
                <w:szCs w:val="21"/>
                <w:lang w:val="en-US" w:eastAsia="zh-CN"/>
              </w:rPr>
              <w:t>100%</w:t>
            </w:r>
          </w:p>
        </w:tc>
        <w:tc>
          <w:tcPr>
            <w:tcW w:w="1131" w:type="dxa"/>
            <w:tcBorders>
              <w:top w:val="single" w:color="auto" w:sz="4" w:space="0"/>
              <w:left w:val="nil"/>
              <w:bottom w:val="single" w:color="auto" w:sz="4" w:space="0"/>
              <w:right w:val="single" w:color="auto" w:sz="8" w:space="0"/>
            </w:tcBorders>
            <w:vAlign w:val="center"/>
          </w:tcPr>
          <w:p w14:paraId="66984BE9">
            <w:pPr>
              <w:widowControl/>
              <w:spacing w:line="300" w:lineRule="exact"/>
              <w:jc w:val="center"/>
              <w:rPr>
                <w:rFonts w:hint="eastAsia" w:ascii="仿宋_GB2312" w:eastAsia="仿宋_GB2312"/>
                <w:color w:val="auto"/>
                <w:kern w:val="0"/>
                <w:szCs w:val="21"/>
              </w:rPr>
            </w:pPr>
          </w:p>
        </w:tc>
      </w:tr>
      <w:tr w14:paraId="2C98E1B4">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359D6EE6">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63900460">
            <w:pPr>
              <w:widowControl/>
              <w:spacing w:line="300" w:lineRule="exact"/>
              <w:jc w:val="center"/>
              <w:rPr>
                <w:rFonts w:ascii="仿宋_GB2312" w:eastAsia="仿宋_GB2312"/>
                <w:color w:val="auto"/>
                <w:kern w:val="0"/>
                <w:szCs w:val="21"/>
              </w:rPr>
            </w:pPr>
          </w:p>
        </w:tc>
        <w:tc>
          <w:tcPr>
            <w:tcW w:w="1185" w:type="dxa"/>
            <w:gridSpan w:val="3"/>
            <w:vMerge w:val="continue"/>
            <w:tcBorders>
              <w:left w:val="single" w:color="auto" w:sz="4" w:space="0"/>
              <w:right w:val="single" w:color="auto" w:sz="4" w:space="0"/>
            </w:tcBorders>
            <w:vAlign w:val="center"/>
          </w:tcPr>
          <w:p w14:paraId="5514285B">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14:paraId="7922F6DB">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项目完工验收率</w:t>
            </w:r>
          </w:p>
        </w:tc>
        <w:tc>
          <w:tcPr>
            <w:tcW w:w="2285" w:type="dxa"/>
            <w:gridSpan w:val="5"/>
            <w:tcBorders>
              <w:top w:val="nil"/>
              <w:left w:val="nil"/>
              <w:bottom w:val="single" w:color="auto" w:sz="4" w:space="0"/>
              <w:right w:val="single" w:color="auto" w:sz="4" w:space="0"/>
            </w:tcBorders>
            <w:vAlign w:val="center"/>
          </w:tcPr>
          <w:p w14:paraId="757670D6">
            <w:pPr>
              <w:widowControl/>
              <w:spacing w:line="300" w:lineRule="exact"/>
              <w:jc w:val="center"/>
              <w:rPr>
                <w:rFonts w:hint="eastAsia" w:ascii="仿宋_GB2312" w:eastAsia="仿宋_GB2312"/>
                <w:color w:val="auto"/>
                <w:kern w:val="0"/>
                <w:szCs w:val="21"/>
              </w:rPr>
            </w:pPr>
            <w:r>
              <w:rPr>
                <w:rFonts w:hint="default" w:ascii="Arial" w:hAnsi="Arial" w:eastAsia="仿宋_GB2312" w:cs="Arial"/>
                <w:color w:val="auto"/>
                <w:kern w:val="0"/>
                <w:szCs w:val="21"/>
              </w:rPr>
              <w:t>≥</w:t>
            </w:r>
            <w:r>
              <w:rPr>
                <w:rFonts w:hint="eastAsia" w:ascii="Arial" w:hAnsi="Arial" w:eastAsia="仿宋_GB2312" w:cs="Arial"/>
                <w:color w:val="auto"/>
                <w:kern w:val="0"/>
                <w:szCs w:val="21"/>
                <w:lang w:val="en-US" w:eastAsia="zh-CN"/>
              </w:rPr>
              <w:t>90%</w:t>
            </w:r>
          </w:p>
        </w:tc>
        <w:tc>
          <w:tcPr>
            <w:tcW w:w="1131" w:type="dxa"/>
            <w:tcBorders>
              <w:top w:val="nil"/>
              <w:left w:val="nil"/>
              <w:bottom w:val="single" w:color="auto" w:sz="4" w:space="0"/>
              <w:right w:val="single" w:color="auto" w:sz="8" w:space="0"/>
            </w:tcBorders>
            <w:vAlign w:val="center"/>
          </w:tcPr>
          <w:p w14:paraId="47C13B84">
            <w:pPr>
              <w:widowControl/>
              <w:spacing w:line="300" w:lineRule="exact"/>
              <w:jc w:val="center"/>
              <w:rPr>
                <w:rFonts w:hint="eastAsia" w:ascii="仿宋_GB2312" w:eastAsia="仿宋_GB2312"/>
                <w:color w:val="auto"/>
                <w:kern w:val="0"/>
                <w:szCs w:val="21"/>
              </w:rPr>
            </w:pPr>
          </w:p>
        </w:tc>
      </w:tr>
      <w:tr w14:paraId="1369930F">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3C1E397">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1280299">
            <w:pPr>
              <w:widowControl/>
              <w:spacing w:line="300" w:lineRule="exact"/>
              <w:jc w:val="center"/>
              <w:rPr>
                <w:rFonts w:ascii="仿宋_GB2312" w:eastAsia="仿宋_GB2312"/>
                <w:color w:val="auto"/>
                <w:kern w:val="0"/>
                <w:szCs w:val="21"/>
              </w:rPr>
            </w:pPr>
          </w:p>
        </w:tc>
        <w:tc>
          <w:tcPr>
            <w:tcW w:w="1185" w:type="dxa"/>
            <w:gridSpan w:val="3"/>
            <w:vMerge w:val="continue"/>
            <w:tcBorders>
              <w:top w:val="nil"/>
              <w:left w:val="single" w:color="auto" w:sz="4" w:space="0"/>
              <w:bottom w:val="single" w:color="auto" w:sz="4" w:space="0"/>
              <w:right w:val="single" w:color="auto" w:sz="4" w:space="0"/>
            </w:tcBorders>
            <w:vAlign w:val="center"/>
          </w:tcPr>
          <w:p w14:paraId="702A305C">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14:paraId="4D61E4E8">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rPr>
              <w:t>　</w:t>
            </w:r>
            <w:r>
              <w:rPr>
                <w:rFonts w:hint="eastAsia" w:ascii="仿宋_GB2312" w:eastAsia="仿宋_GB2312"/>
                <w:color w:val="auto"/>
                <w:kern w:val="0"/>
                <w:szCs w:val="21"/>
                <w:lang w:eastAsia="zh-CN"/>
              </w:rPr>
              <w:t>绩效监控完成率</w:t>
            </w:r>
          </w:p>
        </w:tc>
        <w:tc>
          <w:tcPr>
            <w:tcW w:w="2285" w:type="dxa"/>
            <w:gridSpan w:val="5"/>
            <w:tcBorders>
              <w:top w:val="nil"/>
              <w:left w:val="nil"/>
              <w:bottom w:val="single" w:color="auto" w:sz="4" w:space="0"/>
              <w:right w:val="single" w:color="auto" w:sz="4" w:space="0"/>
            </w:tcBorders>
            <w:vAlign w:val="center"/>
          </w:tcPr>
          <w:p w14:paraId="0E6BAD2C">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val="en-US" w:eastAsia="zh-CN"/>
              </w:rPr>
              <w:t>100%</w:t>
            </w:r>
            <w:r>
              <w:rPr>
                <w:rFonts w:hint="eastAsia" w:ascii="仿宋_GB2312" w:eastAsia="仿宋_GB2312"/>
                <w:color w:val="auto"/>
                <w:kern w:val="0"/>
                <w:szCs w:val="21"/>
              </w:rPr>
              <w:t>　</w:t>
            </w:r>
          </w:p>
        </w:tc>
        <w:tc>
          <w:tcPr>
            <w:tcW w:w="1131" w:type="dxa"/>
            <w:tcBorders>
              <w:top w:val="nil"/>
              <w:left w:val="nil"/>
              <w:bottom w:val="single" w:color="auto" w:sz="4" w:space="0"/>
              <w:right w:val="single" w:color="auto" w:sz="8" w:space="0"/>
            </w:tcBorders>
            <w:vAlign w:val="center"/>
          </w:tcPr>
          <w:p w14:paraId="77EF5DD5">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r>
      <w:tr w14:paraId="46D75E54">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869BCDB">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052BE1A6">
            <w:pPr>
              <w:widowControl/>
              <w:spacing w:line="300" w:lineRule="exact"/>
              <w:jc w:val="center"/>
              <w:rPr>
                <w:rFonts w:ascii="仿宋_GB2312" w:eastAsia="仿宋_GB2312"/>
                <w:color w:val="auto"/>
                <w:kern w:val="0"/>
                <w:szCs w:val="21"/>
              </w:rPr>
            </w:pPr>
          </w:p>
        </w:tc>
        <w:tc>
          <w:tcPr>
            <w:tcW w:w="1185" w:type="dxa"/>
            <w:gridSpan w:val="3"/>
            <w:vMerge w:val="restart"/>
            <w:tcBorders>
              <w:top w:val="nil"/>
              <w:left w:val="single" w:color="auto" w:sz="4" w:space="0"/>
              <w:bottom w:val="single" w:color="auto" w:sz="4" w:space="0"/>
              <w:right w:val="single" w:color="auto" w:sz="4" w:space="0"/>
            </w:tcBorders>
            <w:vAlign w:val="center"/>
          </w:tcPr>
          <w:p w14:paraId="5C0EC5CC">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时效指标</w:t>
            </w:r>
          </w:p>
        </w:tc>
        <w:tc>
          <w:tcPr>
            <w:tcW w:w="2614" w:type="dxa"/>
            <w:gridSpan w:val="5"/>
            <w:tcBorders>
              <w:top w:val="single" w:color="auto" w:sz="4" w:space="0"/>
              <w:left w:val="nil"/>
              <w:bottom w:val="single" w:color="auto" w:sz="4" w:space="0"/>
              <w:right w:val="single" w:color="auto" w:sz="4" w:space="0"/>
            </w:tcBorders>
            <w:vAlign w:val="center"/>
          </w:tcPr>
          <w:p w14:paraId="41630785">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2023年1月—2024年5月</w:t>
            </w:r>
          </w:p>
        </w:tc>
        <w:tc>
          <w:tcPr>
            <w:tcW w:w="2285" w:type="dxa"/>
            <w:gridSpan w:val="5"/>
            <w:tcBorders>
              <w:top w:val="nil"/>
              <w:left w:val="nil"/>
              <w:bottom w:val="single" w:color="auto" w:sz="4" w:space="0"/>
              <w:right w:val="single" w:color="auto" w:sz="4" w:space="0"/>
            </w:tcBorders>
            <w:vAlign w:val="center"/>
          </w:tcPr>
          <w:p w14:paraId="0914D7F6">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val="en-US" w:eastAsia="zh-CN"/>
              </w:rPr>
              <w:t>1年零5个月</w:t>
            </w:r>
            <w:r>
              <w:rPr>
                <w:rFonts w:hint="eastAsia" w:ascii="仿宋_GB2312" w:eastAsia="仿宋_GB2312"/>
                <w:color w:val="auto"/>
                <w:kern w:val="0"/>
                <w:szCs w:val="21"/>
              </w:rPr>
              <w:t>　</w:t>
            </w:r>
          </w:p>
        </w:tc>
        <w:tc>
          <w:tcPr>
            <w:tcW w:w="1131" w:type="dxa"/>
            <w:tcBorders>
              <w:top w:val="nil"/>
              <w:left w:val="nil"/>
              <w:bottom w:val="single" w:color="auto" w:sz="4" w:space="0"/>
              <w:right w:val="single" w:color="auto" w:sz="8" w:space="0"/>
            </w:tcBorders>
            <w:vAlign w:val="center"/>
          </w:tcPr>
          <w:p w14:paraId="558C66BE">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项目实施期限</w:t>
            </w:r>
          </w:p>
        </w:tc>
      </w:tr>
      <w:tr w14:paraId="3040A56B">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11B9A66">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0E25C0BD">
            <w:pPr>
              <w:widowControl/>
              <w:spacing w:line="300" w:lineRule="exact"/>
              <w:jc w:val="center"/>
              <w:rPr>
                <w:rFonts w:ascii="仿宋_GB2312" w:eastAsia="仿宋_GB2312"/>
                <w:color w:val="auto"/>
                <w:kern w:val="0"/>
                <w:szCs w:val="21"/>
              </w:rPr>
            </w:pPr>
          </w:p>
        </w:tc>
        <w:tc>
          <w:tcPr>
            <w:tcW w:w="1185" w:type="dxa"/>
            <w:gridSpan w:val="3"/>
            <w:vMerge w:val="continue"/>
            <w:tcBorders>
              <w:top w:val="nil"/>
              <w:left w:val="single" w:color="auto" w:sz="4" w:space="0"/>
              <w:bottom w:val="single" w:color="auto" w:sz="4" w:space="0"/>
              <w:right w:val="single" w:color="auto" w:sz="4" w:space="0"/>
            </w:tcBorders>
            <w:vAlign w:val="center"/>
          </w:tcPr>
          <w:p w14:paraId="370C5D95">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14:paraId="37BA8CB4">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rPr>
              <w:t>　</w:t>
            </w:r>
            <w:r>
              <w:rPr>
                <w:rFonts w:hint="eastAsia" w:ascii="仿宋_GB2312" w:eastAsia="仿宋_GB2312"/>
                <w:color w:val="auto"/>
                <w:kern w:val="0"/>
                <w:szCs w:val="21"/>
                <w:lang w:val="en-US" w:eastAsia="zh-CN"/>
              </w:rPr>
              <w:t>2023年1-12月</w:t>
            </w:r>
          </w:p>
        </w:tc>
        <w:tc>
          <w:tcPr>
            <w:tcW w:w="2285" w:type="dxa"/>
            <w:gridSpan w:val="5"/>
            <w:tcBorders>
              <w:top w:val="nil"/>
              <w:left w:val="nil"/>
              <w:bottom w:val="single" w:color="auto" w:sz="4" w:space="0"/>
              <w:right w:val="single" w:color="auto" w:sz="4" w:space="0"/>
            </w:tcBorders>
            <w:vAlign w:val="center"/>
          </w:tcPr>
          <w:p w14:paraId="1C4E4644">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val="en-US" w:eastAsia="zh-CN"/>
              </w:rPr>
              <w:t>1年</w:t>
            </w:r>
            <w:r>
              <w:rPr>
                <w:rFonts w:hint="eastAsia" w:ascii="仿宋_GB2312" w:eastAsia="仿宋_GB2312"/>
                <w:color w:val="auto"/>
                <w:kern w:val="0"/>
                <w:szCs w:val="21"/>
              </w:rPr>
              <w:t>　</w:t>
            </w:r>
          </w:p>
        </w:tc>
        <w:tc>
          <w:tcPr>
            <w:tcW w:w="1131" w:type="dxa"/>
            <w:tcBorders>
              <w:top w:val="nil"/>
              <w:left w:val="nil"/>
              <w:bottom w:val="single" w:color="auto" w:sz="4" w:space="0"/>
              <w:right w:val="single" w:color="auto" w:sz="8" w:space="0"/>
            </w:tcBorders>
            <w:vAlign w:val="center"/>
          </w:tcPr>
          <w:p w14:paraId="6B9FA976">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发放工资福利等</w:t>
            </w:r>
            <w:r>
              <w:rPr>
                <w:rFonts w:hint="eastAsia" w:ascii="仿宋_GB2312" w:eastAsia="仿宋_GB2312"/>
                <w:color w:val="auto"/>
                <w:kern w:val="0"/>
                <w:szCs w:val="21"/>
              </w:rPr>
              <w:t>　</w:t>
            </w:r>
          </w:p>
        </w:tc>
      </w:tr>
      <w:tr w14:paraId="19B240FC">
        <w:tblPrEx>
          <w:tblCellMar>
            <w:top w:w="0" w:type="dxa"/>
            <w:left w:w="108" w:type="dxa"/>
            <w:bottom w:w="0" w:type="dxa"/>
            <w:right w:w="108" w:type="dxa"/>
          </w:tblCellMar>
        </w:tblPrEx>
        <w:trPr>
          <w:gridAfter w:val="1"/>
          <w:wAfter w:w="1502" w:type="dxa"/>
          <w:trHeight w:val="90"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91A2263">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5378865C">
            <w:pPr>
              <w:widowControl/>
              <w:spacing w:line="300" w:lineRule="exact"/>
              <w:jc w:val="center"/>
              <w:rPr>
                <w:rFonts w:ascii="仿宋_GB2312" w:eastAsia="仿宋_GB2312"/>
                <w:color w:val="auto"/>
                <w:kern w:val="0"/>
                <w:szCs w:val="21"/>
              </w:rPr>
            </w:pP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14:paraId="79F43CEF">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成本指标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0CC76859">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工资福利支出</w:t>
            </w:r>
            <w:r>
              <w:rPr>
                <w:rFonts w:hint="eastAsia" w:ascii="仿宋_GB2312" w:eastAsia="仿宋_GB2312"/>
                <w:color w:val="auto"/>
                <w:kern w:val="0"/>
                <w:szCs w:val="21"/>
              </w:rPr>
              <w:t>　</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0DE6EF62">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2540.23万元</w:t>
            </w:r>
          </w:p>
        </w:tc>
        <w:tc>
          <w:tcPr>
            <w:tcW w:w="1131" w:type="dxa"/>
            <w:tcBorders>
              <w:top w:val="single" w:color="auto" w:sz="4" w:space="0"/>
              <w:left w:val="single" w:color="auto" w:sz="4" w:space="0"/>
              <w:bottom w:val="single" w:color="auto" w:sz="4" w:space="0"/>
              <w:right w:val="single" w:color="auto" w:sz="4" w:space="0"/>
            </w:tcBorders>
            <w:vAlign w:val="center"/>
          </w:tcPr>
          <w:p w14:paraId="678DA524">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r>
      <w:tr w14:paraId="47C52C84">
        <w:tblPrEx>
          <w:tblCellMar>
            <w:top w:w="0" w:type="dxa"/>
            <w:left w:w="108" w:type="dxa"/>
            <w:bottom w:w="0" w:type="dxa"/>
            <w:right w:w="108" w:type="dxa"/>
          </w:tblCellMar>
        </w:tblPrEx>
        <w:trPr>
          <w:gridAfter w:val="1"/>
          <w:wAfter w:w="1502" w:type="dxa"/>
          <w:trHeight w:val="27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4314C02">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7650B91E">
            <w:pPr>
              <w:widowControl/>
              <w:spacing w:line="300" w:lineRule="exact"/>
              <w:jc w:val="center"/>
              <w:rPr>
                <w:rFonts w:ascii="仿宋_GB2312" w:eastAsia="仿宋_GB2312"/>
                <w:color w:val="auto"/>
                <w:kern w:val="0"/>
                <w:szCs w:val="21"/>
              </w:rPr>
            </w:pPr>
          </w:p>
        </w:tc>
        <w:tc>
          <w:tcPr>
            <w:tcW w:w="1185" w:type="dxa"/>
            <w:gridSpan w:val="3"/>
            <w:vMerge w:val="continue"/>
            <w:tcBorders>
              <w:left w:val="single" w:color="auto" w:sz="4" w:space="0"/>
              <w:right w:val="single" w:color="auto" w:sz="4" w:space="0"/>
            </w:tcBorders>
            <w:vAlign w:val="center"/>
          </w:tcPr>
          <w:p w14:paraId="0B98FF1C">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01B038C8">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商品和服务支出</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319CED78">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377.82万元</w:t>
            </w:r>
          </w:p>
        </w:tc>
        <w:tc>
          <w:tcPr>
            <w:tcW w:w="1131" w:type="dxa"/>
            <w:tcBorders>
              <w:top w:val="single" w:color="auto" w:sz="4" w:space="0"/>
              <w:left w:val="single" w:color="auto" w:sz="4" w:space="0"/>
              <w:bottom w:val="single" w:color="auto" w:sz="4" w:space="0"/>
              <w:right w:val="single" w:color="auto" w:sz="4" w:space="0"/>
            </w:tcBorders>
            <w:vAlign w:val="center"/>
          </w:tcPr>
          <w:p w14:paraId="16824458">
            <w:pPr>
              <w:widowControl/>
              <w:spacing w:line="300" w:lineRule="exact"/>
              <w:jc w:val="center"/>
              <w:rPr>
                <w:rFonts w:hint="eastAsia" w:ascii="仿宋_GB2312" w:eastAsia="仿宋_GB2312"/>
                <w:color w:val="auto"/>
                <w:kern w:val="0"/>
                <w:szCs w:val="21"/>
              </w:rPr>
            </w:pPr>
          </w:p>
        </w:tc>
      </w:tr>
      <w:tr w14:paraId="229DB9B2">
        <w:tblPrEx>
          <w:tblCellMar>
            <w:top w:w="0" w:type="dxa"/>
            <w:left w:w="108" w:type="dxa"/>
            <w:bottom w:w="0" w:type="dxa"/>
            <w:right w:w="108" w:type="dxa"/>
          </w:tblCellMar>
        </w:tblPrEx>
        <w:trPr>
          <w:gridAfter w:val="1"/>
          <w:wAfter w:w="1502" w:type="dxa"/>
          <w:trHeight w:val="33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D723DF7">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46C9D30">
            <w:pPr>
              <w:widowControl/>
              <w:spacing w:line="300" w:lineRule="exact"/>
              <w:jc w:val="center"/>
              <w:rPr>
                <w:rFonts w:ascii="仿宋_GB2312" w:eastAsia="仿宋_GB2312"/>
                <w:color w:val="auto"/>
                <w:kern w:val="0"/>
                <w:szCs w:val="21"/>
              </w:rPr>
            </w:pPr>
          </w:p>
        </w:tc>
        <w:tc>
          <w:tcPr>
            <w:tcW w:w="1185" w:type="dxa"/>
            <w:gridSpan w:val="3"/>
            <w:vMerge w:val="continue"/>
            <w:tcBorders>
              <w:left w:val="single" w:color="auto" w:sz="4" w:space="0"/>
              <w:right w:val="single" w:color="auto" w:sz="4" w:space="0"/>
            </w:tcBorders>
            <w:vAlign w:val="center"/>
          </w:tcPr>
          <w:p w14:paraId="12BECC29">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3F3764A1">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对个人和家庭补助支出</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20B65ED3">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14.76万元</w:t>
            </w:r>
          </w:p>
        </w:tc>
        <w:tc>
          <w:tcPr>
            <w:tcW w:w="1131" w:type="dxa"/>
            <w:tcBorders>
              <w:top w:val="single" w:color="auto" w:sz="4" w:space="0"/>
              <w:left w:val="single" w:color="auto" w:sz="4" w:space="0"/>
              <w:bottom w:val="single" w:color="auto" w:sz="4" w:space="0"/>
              <w:right w:val="single" w:color="auto" w:sz="4" w:space="0"/>
            </w:tcBorders>
            <w:vAlign w:val="center"/>
          </w:tcPr>
          <w:p w14:paraId="6D02E8D8">
            <w:pPr>
              <w:widowControl/>
              <w:spacing w:line="300" w:lineRule="exact"/>
              <w:jc w:val="center"/>
              <w:rPr>
                <w:rFonts w:hint="eastAsia" w:ascii="仿宋_GB2312" w:eastAsia="仿宋_GB2312"/>
                <w:color w:val="auto"/>
                <w:kern w:val="0"/>
                <w:szCs w:val="21"/>
              </w:rPr>
            </w:pPr>
          </w:p>
        </w:tc>
      </w:tr>
      <w:tr w14:paraId="5C6586A8">
        <w:tblPrEx>
          <w:tblCellMar>
            <w:top w:w="0" w:type="dxa"/>
            <w:left w:w="108" w:type="dxa"/>
            <w:bottom w:w="0" w:type="dxa"/>
            <w:right w:w="108" w:type="dxa"/>
          </w:tblCellMar>
        </w:tblPrEx>
        <w:trPr>
          <w:gridAfter w:val="1"/>
          <w:wAfter w:w="1502" w:type="dxa"/>
          <w:trHeight w:val="33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61C0284">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787992B">
            <w:pPr>
              <w:widowControl/>
              <w:spacing w:line="300" w:lineRule="exact"/>
              <w:jc w:val="center"/>
              <w:rPr>
                <w:rFonts w:ascii="仿宋_GB2312" w:eastAsia="仿宋_GB2312"/>
                <w:color w:val="auto"/>
                <w:kern w:val="0"/>
                <w:szCs w:val="21"/>
              </w:rPr>
            </w:pPr>
          </w:p>
        </w:tc>
        <w:tc>
          <w:tcPr>
            <w:tcW w:w="1185" w:type="dxa"/>
            <w:gridSpan w:val="3"/>
            <w:vMerge w:val="continue"/>
            <w:tcBorders>
              <w:left w:val="single" w:color="auto" w:sz="4" w:space="0"/>
              <w:right w:val="single" w:color="auto" w:sz="4" w:space="0"/>
            </w:tcBorders>
            <w:vAlign w:val="center"/>
          </w:tcPr>
          <w:p w14:paraId="453FEB42">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0A3343C5">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本级项目支出</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73DD95FF">
            <w:pPr>
              <w:widowControl/>
              <w:spacing w:line="300" w:lineRule="exact"/>
              <w:jc w:val="center"/>
              <w:rPr>
                <w:rFonts w:hint="eastAsia" w:ascii="仿宋_GB2312" w:eastAsia="仿宋_GB2312"/>
                <w:color w:val="auto"/>
                <w:kern w:val="0"/>
                <w:szCs w:val="21"/>
                <w:lang w:val="en-US" w:eastAsia="zh-CN"/>
              </w:rPr>
            </w:pPr>
            <w:r>
              <w:rPr>
                <w:rFonts w:hint="eastAsia" w:ascii="仿宋_GB2312" w:eastAsia="仿宋_GB2312"/>
                <w:color w:val="auto"/>
                <w:kern w:val="0"/>
                <w:szCs w:val="21"/>
                <w:lang w:val="en-US" w:eastAsia="zh-CN"/>
              </w:rPr>
              <w:t>263.33万元</w:t>
            </w:r>
          </w:p>
        </w:tc>
        <w:tc>
          <w:tcPr>
            <w:tcW w:w="1131" w:type="dxa"/>
            <w:tcBorders>
              <w:top w:val="single" w:color="auto" w:sz="4" w:space="0"/>
              <w:left w:val="single" w:color="auto" w:sz="4" w:space="0"/>
              <w:bottom w:val="single" w:color="auto" w:sz="4" w:space="0"/>
              <w:right w:val="single" w:color="auto" w:sz="4" w:space="0"/>
            </w:tcBorders>
            <w:vAlign w:val="center"/>
          </w:tcPr>
          <w:p w14:paraId="6969DC7D">
            <w:pPr>
              <w:widowControl/>
              <w:spacing w:line="300" w:lineRule="exact"/>
              <w:jc w:val="center"/>
              <w:rPr>
                <w:rFonts w:hint="eastAsia" w:ascii="仿宋_GB2312" w:eastAsia="仿宋_GB2312"/>
                <w:color w:val="auto"/>
                <w:kern w:val="0"/>
                <w:szCs w:val="21"/>
              </w:rPr>
            </w:pPr>
          </w:p>
        </w:tc>
      </w:tr>
      <w:tr w14:paraId="347C5B4D">
        <w:tblPrEx>
          <w:tblCellMar>
            <w:top w:w="0" w:type="dxa"/>
            <w:left w:w="108" w:type="dxa"/>
            <w:bottom w:w="0" w:type="dxa"/>
            <w:right w:w="108" w:type="dxa"/>
          </w:tblCellMar>
        </w:tblPrEx>
        <w:trPr>
          <w:gridAfter w:val="1"/>
          <w:wAfter w:w="1502" w:type="dxa"/>
          <w:trHeight w:val="27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0C254C79">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775CE940">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4C9E629F">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14:paraId="13542D49">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上级项目支出</w:t>
            </w:r>
          </w:p>
        </w:tc>
        <w:tc>
          <w:tcPr>
            <w:tcW w:w="2285" w:type="dxa"/>
            <w:gridSpan w:val="5"/>
            <w:tcBorders>
              <w:top w:val="single" w:color="auto" w:sz="4" w:space="0"/>
              <w:left w:val="nil"/>
              <w:bottom w:val="single" w:color="auto" w:sz="4" w:space="0"/>
              <w:right w:val="single" w:color="auto" w:sz="4" w:space="0"/>
            </w:tcBorders>
            <w:vAlign w:val="center"/>
          </w:tcPr>
          <w:p w14:paraId="16ADF32B">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val="en-US" w:eastAsia="zh-CN"/>
              </w:rPr>
              <w:t>26425.98万元</w:t>
            </w:r>
          </w:p>
        </w:tc>
        <w:tc>
          <w:tcPr>
            <w:tcW w:w="1131" w:type="dxa"/>
            <w:tcBorders>
              <w:top w:val="single" w:color="auto" w:sz="4" w:space="0"/>
              <w:left w:val="nil"/>
              <w:bottom w:val="single" w:color="auto" w:sz="4" w:space="0"/>
              <w:right w:val="single" w:color="auto" w:sz="8" w:space="0"/>
            </w:tcBorders>
            <w:vAlign w:val="center"/>
          </w:tcPr>
          <w:p w14:paraId="1E01BAB0">
            <w:pPr>
              <w:widowControl/>
              <w:spacing w:line="300" w:lineRule="exact"/>
              <w:jc w:val="center"/>
              <w:rPr>
                <w:rFonts w:hint="eastAsia" w:ascii="仿宋_GB2312" w:eastAsia="仿宋_GB2312"/>
                <w:color w:val="auto"/>
                <w:kern w:val="0"/>
                <w:szCs w:val="21"/>
              </w:rPr>
            </w:pPr>
          </w:p>
        </w:tc>
      </w:tr>
      <w:tr w14:paraId="4B46DFFC">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7F3357C9">
            <w:pPr>
              <w:widowControl/>
              <w:spacing w:line="300" w:lineRule="exact"/>
              <w:jc w:val="center"/>
              <w:rPr>
                <w:rFonts w:ascii="仿宋_GB2312" w:eastAsia="仿宋_GB2312"/>
                <w:color w:val="auto"/>
                <w:kern w:val="0"/>
                <w:szCs w:val="21"/>
              </w:rPr>
            </w:pPr>
          </w:p>
        </w:tc>
        <w:tc>
          <w:tcPr>
            <w:tcW w:w="1176" w:type="dxa"/>
            <w:vMerge w:val="restart"/>
            <w:tcBorders>
              <w:top w:val="single" w:color="auto" w:sz="4" w:space="0"/>
              <w:left w:val="single" w:color="auto" w:sz="4" w:space="0"/>
              <w:bottom w:val="single" w:color="auto" w:sz="4" w:space="0"/>
              <w:right w:val="single" w:color="auto" w:sz="4" w:space="0"/>
            </w:tcBorders>
            <w:vAlign w:val="center"/>
          </w:tcPr>
          <w:p w14:paraId="6944FB4F">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效益指标</w:t>
            </w: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14:paraId="00B7B5B6">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经济效益指标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637A3303">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农民纯收入统计</w:t>
            </w:r>
            <w:r>
              <w:rPr>
                <w:rFonts w:hint="eastAsia" w:ascii="仿宋_GB2312" w:eastAsia="仿宋_GB2312"/>
                <w:color w:val="auto"/>
                <w:kern w:val="0"/>
                <w:szCs w:val="21"/>
              </w:rPr>
              <w:t>　</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4F4056AA">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稳中有增</w:t>
            </w:r>
            <w:r>
              <w:rPr>
                <w:rFonts w:hint="eastAsia" w:ascii="仿宋_GB2312" w:eastAsia="仿宋_GB2312"/>
                <w:color w:val="auto"/>
                <w:kern w:val="0"/>
                <w:szCs w:val="21"/>
              </w:rPr>
              <w:t>　</w:t>
            </w:r>
          </w:p>
        </w:tc>
        <w:tc>
          <w:tcPr>
            <w:tcW w:w="1131" w:type="dxa"/>
            <w:tcBorders>
              <w:top w:val="single" w:color="auto" w:sz="4" w:space="0"/>
              <w:left w:val="single" w:color="auto" w:sz="4" w:space="0"/>
              <w:bottom w:val="single" w:color="auto" w:sz="4" w:space="0"/>
              <w:right w:val="single" w:color="auto" w:sz="4" w:space="0"/>
            </w:tcBorders>
            <w:vAlign w:val="center"/>
          </w:tcPr>
          <w:p w14:paraId="22F46225">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r>
      <w:tr w14:paraId="548A9336">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0E57F720">
            <w:pPr>
              <w:widowControl/>
              <w:spacing w:line="300" w:lineRule="exact"/>
              <w:jc w:val="center"/>
              <w:rPr>
                <w:rFonts w:ascii="仿宋_GB2312" w:eastAsia="仿宋_GB2312"/>
                <w:color w:val="auto"/>
                <w:kern w:val="0"/>
                <w:szCs w:val="21"/>
              </w:rPr>
            </w:pPr>
          </w:p>
        </w:tc>
        <w:tc>
          <w:tcPr>
            <w:tcW w:w="1176" w:type="dxa"/>
            <w:vMerge w:val="continue"/>
            <w:tcBorders>
              <w:left w:val="single" w:color="auto" w:sz="4" w:space="0"/>
              <w:right w:val="single" w:color="auto" w:sz="4" w:space="0"/>
            </w:tcBorders>
            <w:vAlign w:val="center"/>
          </w:tcPr>
          <w:p w14:paraId="79D2F8EC">
            <w:pPr>
              <w:widowControl/>
              <w:spacing w:line="300" w:lineRule="exact"/>
              <w:jc w:val="center"/>
              <w:rPr>
                <w:rFonts w:hint="eastAsia"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7D59546">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95D66CF">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农业生产总值</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2FB2523E">
            <w:pPr>
              <w:widowControl/>
              <w:spacing w:line="300" w:lineRule="exact"/>
              <w:jc w:val="center"/>
              <w:rPr>
                <w:rFonts w:hint="default" w:ascii="仿宋_GB2312" w:eastAsia="仿宋_GB2312"/>
                <w:color w:val="auto"/>
                <w:kern w:val="0"/>
                <w:szCs w:val="21"/>
                <w:lang w:val="en-US" w:eastAsia="zh-CN"/>
              </w:rPr>
            </w:pPr>
            <w:r>
              <w:rPr>
                <w:rFonts w:hint="eastAsia" w:ascii="仿宋_GB2312" w:eastAsia="仿宋_GB2312"/>
                <w:color w:val="auto"/>
                <w:kern w:val="0"/>
                <w:szCs w:val="21"/>
                <w:lang w:eastAsia="zh-CN"/>
              </w:rPr>
              <w:t>较上年增加</w:t>
            </w:r>
            <w:r>
              <w:rPr>
                <w:rFonts w:hint="eastAsia" w:ascii="仿宋_GB2312" w:eastAsia="仿宋_GB2312"/>
                <w:color w:val="auto"/>
                <w:kern w:val="0"/>
                <w:szCs w:val="21"/>
                <w:lang w:val="en-US" w:eastAsia="zh-CN"/>
              </w:rPr>
              <w:t>5%</w:t>
            </w:r>
          </w:p>
        </w:tc>
        <w:tc>
          <w:tcPr>
            <w:tcW w:w="1131" w:type="dxa"/>
            <w:tcBorders>
              <w:top w:val="single" w:color="auto" w:sz="4" w:space="0"/>
              <w:left w:val="single" w:color="auto" w:sz="4" w:space="0"/>
              <w:bottom w:val="single" w:color="auto" w:sz="4" w:space="0"/>
              <w:right w:val="single" w:color="auto" w:sz="4" w:space="0"/>
            </w:tcBorders>
            <w:vAlign w:val="center"/>
          </w:tcPr>
          <w:p w14:paraId="5DA028C8">
            <w:pPr>
              <w:widowControl/>
              <w:spacing w:line="300" w:lineRule="exact"/>
              <w:jc w:val="center"/>
              <w:rPr>
                <w:rFonts w:hint="eastAsia" w:ascii="仿宋_GB2312" w:eastAsia="仿宋_GB2312"/>
                <w:color w:val="auto"/>
                <w:kern w:val="0"/>
                <w:szCs w:val="21"/>
              </w:rPr>
            </w:pPr>
          </w:p>
        </w:tc>
      </w:tr>
      <w:tr w14:paraId="5653A3FC">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7832C2C3">
            <w:pPr>
              <w:widowControl/>
              <w:spacing w:line="300" w:lineRule="exact"/>
              <w:jc w:val="center"/>
              <w:rPr>
                <w:rFonts w:ascii="仿宋_GB2312" w:eastAsia="仿宋_GB2312"/>
                <w:color w:val="auto"/>
                <w:kern w:val="0"/>
                <w:szCs w:val="21"/>
              </w:rPr>
            </w:pPr>
          </w:p>
        </w:tc>
        <w:tc>
          <w:tcPr>
            <w:tcW w:w="1176" w:type="dxa"/>
            <w:vMerge w:val="continue"/>
            <w:tcBorders>
              <w:left w:val="single" w:color="auto" w:sz="4" w:space="0"/>
              <w:right w:val="single" w:color="auto" w:sz="4" w:space="0"/>
            </w:tcBorders>
            <w:vAlign w:val="center"/>
          </w:tcPr>
          <w:p w14:paraId="323BE7FE">
            <w:pPr>
              <w:widowControl/>
              <w:spacing w:line="300" w:lineRule="exact"/>
              <w:jc w:val="center"/>
              <w:rPr>
                <w:rFonts w:hint="eastAsia"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79109A41">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642270FD">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争资争项</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05886F76">
            <w:pPr>
              <w:widowControl/>
              <w:spacing w:line="300" w:lineRule="exact"/>
              <w:jc w:val="center"/>
              <w:rPr>
                <w:rFonts w:hint="eastAsia" w:ascii="仿宋_GB2312" w:eastAsia="仿宋_GB2312"/>
                <w:color w:val="auto"/>
                <w:kern w:val="0"/>
                <w:szCs w:val="21"/>
                <w:lang w:val="en-US" w:eastAsia="zh-CN"/>
              </w:rPr>
            </w:pPr>
            <w:r>
              <w:rPr>
                <w:rFonts w:hint="eastAsia" w:ascii="仿宋_GB2312" w:eastAsia="仿宋_GB2312"/>
                <w:color w:val="auto"/>
                <w:kern w:val="0"/>
                <w:szCs w:val="21"/>
                <w:lang w:val="en-US" w:eastAsia="zh-CN"/>
              </w:rPr>
              <w:t>4亿元</w:t>
            </w:r>
          </w:p>
        </w:tc>
        <w:tc>
          <w:tcPr>
            <w:tcW w:w="1131" w:type="dxa"/>
            <w:tcBorders>
              <w:top w:val="single" w:color="auto" w:sz="4" w:space="0"/>
              <w:left w:val="single" w:color="auto" w:sz="4" w:space="0"/>
              <w:bottom w:val="single" w:color="auto" w:sz="4" w:space="0"/>
              <w:right w:val="single" w:color="auto" w:sz="4" w:space="0"/>
            </w:tcBorders>
            <w:vAlign w:val="center"/>
          </w:tcPr>
          <w:p w14:paraId="5E45307D">
            <w:pPr>
              <w:widowControl/>
              <w:spacing w:line="300" w:lineRule="exact"/>
              <w:jc w:val="center"/>
              <w:rPr>
                <w:rFonts w:hint="eastAsia" w:ascii="仿宋_GB2312" w:eastAsia="仿宋_GB2312"/>
                <w:color w:val="auto"/>
                <w:kern w:val="0"/>
                <w:szCs w:val="21"/>
              </w:rPr>
            </w:pPr>
          </w:p>
        </w:tc>
      </w:tr>
      <w:tr w14:paraId="08D380FC">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AFD31B8">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C3DD978">
            <w:pPr>
              <w:widowControl/>
              <w:spacing w:line="300" w:lineRule="exact"/>
              <w:jc w:val="center"/>
              <w:rPr>
                <w:rFonts w:ascii="仿宋_GB2312" w:eastAsia="仿宋_GB2312"/>
                <w:color w:val="auto"/>
                <w:kern w:val="0"/>
                <w:szCs w:val="21"/>
              </w:rPr>
            </w:pP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14:paraId="0054176A">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社会效益指标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04ADBAA4">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确保农产品质量安全，保护人民群众切身利益</w:t>
            </w:r>
            <w:r>
              <w:rPr>
                <w:rFonts w:hint="eastAsia" w:ascii="仿宋_GB2312" w:eastAsia="仿宋_GB2312"/>
                <w:color w:val="auto"/>
                <w:kern w:val="0"/>
                <w:szCs w:val="21"/>
              </w:rPr>
              <w:t>　</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72F948C3">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无质量安全事故发生</w:t>
            </w:r>
          </w:p>
        </w:tc>
        <w:tc>
          <w:tcPr>
            <w:tcW w:w="1131" w:type="dxa"/>
            <w:tcBorders>
              <w:top w:val="single" w:color="auto" w:sz="4" w:space="0"/>
              <w:left w:val="single" w:color="auto" w:sz="4" w:space="0"/>
              <w:bottom w:val="single" w:color="auto" w:sz="4" w:space="0"/>
              <w:right w:val="single" w:color="auto" w:sz="4" w:space="0"/>
            </w:tcBorders>
            <w:vAlign w:val="center"/>
          </w:tcPr>
          <w:p w14:paraId="1D510A41">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r>
      <w:tr w14:paraId="2CFB5AA2">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33364CA">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6D0B530">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D10AFA9">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2B25F65E">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促进农村劳动力就业</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58E71A13">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不断提高</w:t>
            </w:r>
          </w:p>
        </w:tc>
        <w:tc>
          <w:tcPr>
            <w:tcW w:w="1131" w:type="dxa"/>
            <w:tcBorders>
              <w:top w:val="single" w:color="auto" w:sz="4" w:space="0"/>
              <w:left w:val="single" w:color="auto" w:sz="4" w:space="0"/>
              <w:bottom w:val="single" w:color="auto" w:sz="4" w:space="0"/>
              <w:right w:val="single" w:color="auto" w:sz="4" w:space="0"/>
            </w:tcBorders>
            <w:vAlign w:val="center"/>
          </w:tcPr>
          <w:p w14:paraId="248B89A3">
            <w:pPr>
              <w:widowControl/>
              <w:spacing w:line="300" w:lineRule="exact"/>
              <w:jc w:val="center"/>
              <w:rPr>
                <w:rFonts w:hint="eastAsia" w:ascii="仿宋_GB2312" w:eastAsia="仿宋_GB2312"/>
                <w:color w:val="auto"/>
                <w:kern w:val="0"/>
                <w:szCs w:val="21"/>
              </w:rPr>
            </w:pPr>
          </w:p>
        </w:tc>
      </w:tr>
      <w:tr w14:paraId="74D912DD">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127DE71">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6FE1B878">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204194F">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187BAA10">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确保粮食生产安全稳定</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1520D8EE">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安全</w:t>
            </w:r>
          </w:p>
        </w:tc>
        <w:tc>
          <w:tcPr>
            <w:tcW w:w="1131" w:type="dxa"/>
            <w:tcBorders>
              <w:top w:val="single" w:color="auto" w:sz="4" w:space="0"/>
              <w:left w:val="single" w:color="auto" w:sz="4" w:space="0"/>
              <w:bottom w:val="single" w:color="auto" w:sz="4" w:space="0"/>
              <w:right w:val="single" w:color="auto" w:sz="4" w:space="0"/>
            </w:tcBorders>
            <w:vAlign w:val="center"/>
          </w:tcPr>
          <w:p w14:paraId="7A7EF23D">
            <w:pPr>
              <w:widowControl/>
              <w:spacing w:line="300" w:lineRule="exact"/>
              <w:jc w:val="center"/>
              <w:rPr>
                <w:rFonts w:hint="eastAsia" w:ascii="仿宋_GB2312" w:eastAsia="仿宋_GB2312"/>
                <w:color w:val="auto"/>
                <w:kern w:val="0"/>
                <w:szCs w:val="21"/>
              </w:rPr>
            </w:pPr>
          </w:p>
        </w:tc>
      </w:tr>
      <w:tr w14:paraId="5C899EB4">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76E120E6">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D79BBBC">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2AF0DD45">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4F754199">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维护社会稳定</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0FD9F795">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无群体性上访事件发生</w:t>
            </w:r>
          </w:p>
        </w:tc>
        <w:tc>
          <w:tcPr>
            <w:tcW w:w="1131" w:type="dxa"/>
            <w:tcBorders>
              <w:top w:val="single" w:color="auto" w:sz="4" w:space="0"/>
              <w:left w:val="single" w:color="auto" w:sz="4" w:space="0"/>
              <w:bottom w:val="single" w:color="auto" w:sz="4" w:space="0"/>
              <w:right w:val="single" w:color="auto" w:sz="4" w:space="0"/>
            </w:tcBorders>
            <w:vAlign w:val="center"/>
          </w:tcPr>
          <w:p w14:paraId="0D35596A">
            <w:pPr>
              <w:widowControl/>
              <w:spacing w:line="300" w:lineRule="exact"/>
              <w:jc w:val="center"/>
              <w:rPr>
                <w:rFonts w:hint="eastAsia" w:ascii="仿宋_GB2312" w:eastAsia="仿宋_GB2312"/>
                <w:color w:val="auto"/>
                <w:kern w:val="0"/>
                <w:szCs w:val="21"/>
              </w:rPr>
            </w:pPr>
          </w:p>
        </w:tc>
      </w:tr>
      <w:tr w14:paraId="14F4865C">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03AE652">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F960E13">
            <w:pPr>
              <w:widowControl/>
              <w:spacing w:line="300" w:lineRule="exact"/>
              <w:jc w:val="center"/>
              <w:rPr>
                <w:rFonts w:ascii="仿宋_GB2312" w:eastAsia="仿宋_GB2312"/>
                <w:color w:val="auto"/>
                <w:kern w:val="0"/>
                <w:szCs w:val="21"/>
              </w:rPr>
            </w:pPr>
          </w:p>
        </w:tc>
        <w:tc>
          <w:tcPr>
            <w:tcW w:w="1185" w:type="dxa"/>
            <w:gridSpan w:val="3"/>
            <w:vMerge w:val="restart"/>
            <w:tcBorders>
              <w:top w:val="nil"/>
              <w:left w:val="single" w:color="auto" w:sz="4" w:space="0"/>
              <w:bottom w:val="single" w:color="auto" w:sz="4" w:space="0"/>
              <w:right w:val="single" w:color="auto" w:sz="4" w:space="0"/>
            </w:tcBorders>
            <w:vAlign w:val="center"/>
          </w:tcPr>
          <w:p w14:paraId="338B1E97">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生态效益指标</w:t>
            </w:r>
          </w:p>
        </w:tc>
        <w:tc>
          <w:tcPr>
            <w:tcW w:w="2614" w:type="dxa"/>
            <w:gridSpan w:val="5"/>
            <w:tcBorders>
              <w:top w:val="single" w:color="auto" w:sz="4" w:space="0"/>
              <w:left w:val="nil"/>
              <w:bottom w:val="single" w:color="auto" w:sz="4" w:space="0"/>
              <w:right w:val="single" w:color="auto" w:sz="4" w:space="0"/>
            </w:tcBorders>
            <w:vAlign w:val="center"/>
          </w:tcPr>
          <w:p w14:paraId="76B5F72A">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保护湘江流域渔业资源</w:t>
            </w:r>
            <w:r>
              <w:rPr>
                <w:rFonts w:hint="eastAsia" w:ascii="仿宋_GB2312" w:eastAsia="仿宋_GB2312"/>
                <w:color w:val="auto"/>
                <w:kern w:val="0"/>
                <w:szCs w:val="21"/>
              </w:rPr>
              <w:t>　</w:t>
            </w:r>
          </w:p>
        </w:tc>
        <w:tc>
          <w:tcPr>
            <w:tcW w:w="2285" w:type="dxa"/>
            <w:gridSpan w:val="5"/>
            <w:tcBorders>
              <w:top w:val="nil"/>
              <w:left w:val="nil"/>
              <w:bottom w:val="single" w:color="auto" w:sz="4" w:space="0"/>
              <w:right w:val="single" w:color="auto" w:sz="4" w:space="0"/>
            </w:tcBorders>
            <w:vAlign w:val="center"/>
          </w:tcPr>
          <w:p w14:paraId="77B87418">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全面禁渔</w:t>
            </w:r>
            <w:r>
              <w:rPr>
                <w:rFonts w:hint="eastAsia" w:ascii="仿宋_GB2312" w:eastAsia="仿宋_GB2312"/>
                <w:color w:val="auto"/>
                <w:kern w:val="0"/>
                <w:szCs w:val="21"/>
              </w:rPr>
              <w:t>　</w:t>
            </w:r>
          </w:p>
        </w:tc>
        <w:tc>
          <w:tcPr>
            <w:tcW w:w="1131" w:type="dxa"/>
            <w:tcBorders>
              <w:top w:val="nil"/>
              <w:left w:val="nil"/>
              <w:bottom w:val="single" w:color="auto" w:sz="4" w:space="0"/>
              <w:right w:val="single" w:color="auto" w:sz="8" w:space="0"/>
            </w:tcBorders>
            <w:vAlign w:val="center"/>
          </w:tcPr>
          <w:p w14:paraId="2AF7C970">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r>
      <w:tr w14:paraId="696ACB11">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03EC1636">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84BFB53">
            <w:pPr>
              <w:widowControl/>
              <w:spacing w:line="300" w:lineRule="exact"/>
              <w:jc w:val="center"/>
              <w:rPr>
                <w:rFonts w:ascii="仿宋_GB2312" w:eastAsia="仿宋_GB2312"/>
                <w:color w:val="auto"/>
                <w:kern w:val="0"/>
                <w:szCs w:val="21"/>
              </w:rPr>
            </w:pPr>
          </w:p>
        </w:tc>
        <w:tc>
          <w:tcPr>
            <w:tcW w:w="1185" w:type="dxa"/>
            <w:gridSpan w:val="3"/>
            <w:vMerge w:val="continue"/>
            <w:tcBorders>
              <w:left w:val="single" w:color="auto" w:sz="4" w:space="0"/>
              <w:right w:val="single" w:color="auto" w:sz="4" w:space="0"/>
            </w:tcBorders>
            <w:vAlign w:val="center"/>
          </w:tcPr>
          <w:p w14:paraId="2166E212">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14:paraId="4AD47E51">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畜禽粪污资源化利用率</w:t>
            </w:r>
          </w:p>
        </w:tc>
        <w:tc>
          <w:tcPr>
            <w:tcW w:w="2285" w:type="dxa"/>
            <w:gridSpan w:val="5"/>
            <w:tcBorders>
              <w:top w:val="nil"/>
              <w:left w:val="nil"/>
              <w:bottom w:val="single" w:color="auto" w:sz="4" w:space="0"/>
              <w:right w:val="single" w:color="auto" w:sz="4" w:space="0"/>
            </w:tcBorders>
            <w:vAlign w:val="center"/>
          </w:tcPr>
          <w:p w14:paraId="3ADC53EC">
            <w:pPr>
              <w:widowControl/>
              <w:spacing w:line="300" w:lineRule="exact"/>
              <w:jc w:val="center"/>
              <w:rPr>
                <w:rFonts w:hint="default" w:ascii="仿宋_GB2312" w:hAnsi="仿宋_GB2312" w:eastAsia="仿宋_GB2312" w:cs="仿宋_GB2312"/>
                <w:color w:val="auto"/>
                <w:kern w:val="0"/>
                <w:szCs w:val="21"/>
                <w:lang w:val="en-US" w:eastAsia="zh-CN"/>
              </w:rPr>
            </w:pPr>
            <w:r>
              <w:rPr>
                <w:rFonts w:hint="eastAsia" w:ascii="微软雅黑" w:hAnsi="微软雅黑" w:eastAsia="微软雅黑" w:cs="微软雅黑"/>
                <w:color w:val="auto"/>
                <w:kern w:val="0"/>
                <w:szCs w:val="21"/>
              </w:rPr>
              <w:t>&gt;</w:t>
            </w:r>
            <w:r>
              <w:rPr>
                <w:rFonts w:hint="eastAsia" w:ascii="仿宋_GB2312" w:hAnsi="仿宋_GB2312" w:eastAsia="仿宋_GB2312" w:cs="仿宋_GB2312"/>
                <w:color w:val="auto"/>
                <w:kern w:val="0"/>
                <w:szCs w:val="21"/>
                <w:lang w:val="en-US" w:eastAsia="zh-CN"/>
              </w:rPr>
              <w:t>70%</w:t>
            </w:r>
          </w:p>
        </w:tc>
        <w:tc>
          <w:tcPr>
            <w:tcW w:w="1131" w:type="dxa"/>
            <w:tcBorders>
              <w:top w:val="nil"/>
              <w:left w:val="nil"/>
              <w:bottom w:val="single" w:color="auto" w:sz="4" w:space="0"/>
              <w:right w:val="single" w:color="auto" w:sz="8" w:space="0"/>
            </w:tcBorders>
            <w:vAlign w:val="center"/>
          </w:tcPr>
          <w:p w14:paraId="3E1DBD88">
            <w:pPr>
              <w:widowControl/>
              <w:spacing w:line="300" w:lineRule="exact"/>
              <w:jc w:val="center"/>
              <w:rPr>
                <w:rFonts w:hint="eastAsia" w:ascii="仿宋_GB2312" w:eastAsia="仿宋_GB2312"/>
                <w:color w:val="auto"/>
                <w:kern w:val="0"/>
                <w:szCs w:val="21"/>
              </w:rPr>
            </w:pPr>
          </w:p>
        </w:tc>
      </w:tr>
      <w:tr w14:paraId="75AB04F0">
        <w:tblPrEx>
          <w:tblCellMar>
            <w:top w:w="0" w:type="dxa"/>
            <w:left w:w="108" w:type="dxa"/>
            <w:bottom w:w="0" w:type="dxa"/>
            <w:right w:w="108" w:type="dxa"/>
          </w:tblCellMar>
        </w:tblPrEx>
        <w:trPr>
          <w:gridAfter w:val="1"/>
          <w:wAfter w:w="1502" w:type="dxa"/>
          <w:trHeight w:val="300"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05FC10FF">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20FCEC7">
            <w:pPr>
              <w:widowControl/>
              <w:spacing w:line="300" w:lineRule="exact"/>
              <w:jc w:val="center"/>
              <w:rPr>
                <w:rFonts w:ascii="仿宋_GB2312" w:eastAsia="仿宋_GB2312"/>
                <w:color w:val="auto"/>
                <w:kern w:val="0"/>
                <w:szCs w:val="21"/>
              </w:rPr>
            </w:pPr>
          </w:p>
        </w:tc>
        <w:tc>
          <w:tcPr>
            <w:tcW w:w="1185" w:type="dxa"/>
            <w:gridSpan w:val="3"/>
            <w:vMerge w:val="continue"/>
            <w:tcBorders>
              <w:top w:val="nil"/>
              <w:left w:val="single" w:color="auto" w:sz="4" w:space="0"/>
              <w:bottom w:val="single" w:color="auto" w:sz="4" w:space="0"/>
              <w:right w:val="single" w:color="auto" w:sz="4" w:space="0"/>
            </w:tcBorders>
            <w:vAlign w:val="center"/>
          </w:tcPr>
          <w:p w14:paraId="11C1D10D">
            <w:pPr>
              <w:widowControl/>
              <w:spacing w:line="300" w:lineRule="exact"/>
              <w:jc w:val="center"/>
              <w:rPr>
                <w:rFonts w:ascii="仿宋_GB2312" w:eastAsia="仿宋_GB2312"/>
                <w:color w:val="auto"/>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14:paraId="0D18F67D">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农业农村生产、生活环境</w:t>
            </w:r>
            <w:r>
              <w:rPr>
                <w:rFonts w:hint="eastAsia" w:ascii="仿宋_GB2312" w:eastAsia="仿宋_GB2312"/>
                <w:color w:val="auto"/>
                <w:kern w:val="0"/>
                <w:szCs w:val="21"/>
              </w:rPr>
              <w:t>　</w:t>
            </w:r>
          </w:p>
        </w:tc>
        <w:tc>
          <w:tcPr>
            <w:tcW w:w="2285" w:type="dxa"/>
            <w:gridSpan w:val="5"/>
            <w:tcBorders>
              <w:top w:val="nil"/>
              <w:left w:val="nil"/>
              <w:bottom w:val="single" w:color="auto" w:sz="4" w:space="0"/>
              <w:right w:val="single" w:color="auto" w:sz="4" w:space="0"/>
            </w:tcBorders>
            <w:vAlign w:val="center"/>
          </w:tcPr>
          <w:p w14:paraId="3364F5EB">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安全、环保、无污染</w:t>
            </w:r>
            <w:r>
              <w:rPr>
                <w:rFonts w:hint="eastAsia" w:ascii="仿宋_GB2312" w:eastAsia="仿宋_GB2312"/>
                <w:color w:val="auto"/>
                <w:kern w:val="0"/>
                <w:szCs w:val="21"/>
              </w:rPr>
              <w:t>　</w:t>
            </w:r>
          </w:p>
        </w:tc>
        <w:tc>
          <w:tcPr>
            <w:tcW w:w="1131" w:type="dxa"/>
            <w:tcBorders>
              <w:top w:val="nil"/>
              <w:left w:val="nil"/>
              <w:bottom w:val="single" w:color="auto" w:sz="4" w:space="0"/>
              <w:right w:val="single" w:color="auto" w:sz="8" w:space="0"/>
            </w:tcBorders>
            <w:vAlign w:val="center"/>
          </w:tcPr>
          <w:p w14:paraId="3D721125">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r>
      <w:tr w14:paraId="468635FD">
        <w:tblPrEx>
          <w:tblCellMar>
            <w:top w:w="0" w:type="dxa"/>
            <w:left w:w="108" w:type="dxa"/>
            <w:bottom w:w="0" w:type="dxa"/>
            <w:right w:w="108" w:type="dxa"/>
          </w:tblCellMar>
        </w:tblPrEx>
        <w:trPr>
          <w:gridAfter w:val="1"/>
          <w:wAfter w:w="1502" w:type="dxa"/>
          <w:trHeight w:val="278"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DD8C394">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6F9F313">
            <w:pPr>
              <w:widowControl/>
              <w:spacing w:line="300" w:lineRule="exact"/>
              <w:jc w:val="center"/>
              <w:rPr>
                <w:rFonts w:ascii="仿宋_GB2312" w:eastAsia="仿宋_GB2312"/>
                <w:color w:val="auto"/>
                <w:kern w:val="0"/>
                <w:szCs w:val="21"/>
              </w:rPr>
            </w:pP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14:paraId="1C09C613">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可持续影响指标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22237D08">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粮食生产可持续发展</w:t>
            </w:r>
            <w:r>
              <w:rPr>
                <w:rFonts w:hint="eastAsia" w:ascii="仿宋_GB2312" w:eastAsia="仿宋_GB2312"/>
                <w:color w:val="auto"/>
                <w:kern w:val="0"/>
                <w:szCs w:val="21"/>
              </w:rPr>
              <w:t>　</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048FB87C">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可持续</w:t>
            </w:r>
            <w:r>
              <w:rPr>
                <w:rFonts w:hint="eastAsia" w:ascii="仿宋_GB2312" w:eastAsia="仿宋_GB2312"/>
                <w:color w:val="auto"/>
                <w:kern w:val="0"/>
                <w:szCs w:val="21"/>
              </w:rPr>
              <w:t>　</w:t>
            </w:r>
          </w:p>
        </w:tc>
        <w:tc>
          <w:tcPr>
            <w:tcW w:w="1131" w:type="dxa"/>
            <w:tcBorders>
              <w:top w:val="single" w:color="auto" w:sz="4" w:space="0"/>
              <w:left w:val="single" w:color="auto" w:sz="4" w:space="0"/>
              <w:bottom w:val="single" w:color="auto" w:sz="4" w:space="0"/>
              <w:right w:val="single" w:color="auto" w:sz="4" w:space="0"/>
            </w:tcBorders>
            <w:vAlign w:val="center"/>
          </w:tcPr>
          <w:p w14:paraId="0CFD2632">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r>
      <w:tr w14:paraId="2A016BDC">
        <w:tblPrEx>
          <w:tblCellMar>
            <w:top w:w="0" w:type="dxa"/>
            <w:left w:w="108" w:type="dxa"/>
            <w:bottom w:w="0" w:type="dxa"/>
            <w:right w:w="108" w:type="dxa"/>
          </w:tblCellMar>
        </w:tblPrEx>
        <w:trPr>
          <w:gridAfter w:val="1"/>
          <w:wAfter w:w="1502" w:type="dxa"/>
          <w:trHeight w:val="263"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09479BDC">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0CDACFDC">
            <w:pPr>
              <w:widowControl/>
              <w:spacing w:line="300" w:lineRule="exact"/>
              <w:jc w:val="center"/>
              <w:rPr>
                <w:rFonts w:ascii="仿宋_GB2312" w:eastAsia="仿宋_GB2312"/>
                <w:color w:val="auto"/>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3385873">
            <w:pPr>
              <w:widowControl/>
              <w:spacing w:line="300" w:lineRule="exact"/>
              <w:jc w:val="center"/>
              <w:rPr>
                <w:rFonts w:hint="eastAsia" w:ascii="仿宋_GB2312" w:eastAsia="仿宋_GB2312"/>
                <w:color w:val="auto"/>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60345972">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农业农村生产生活</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51AC0696">
            <w:pPr>
              <w:widowControl/>
              <w:spacing w:line="300" w:lineRule="exact"/>
              <w:jc w:val="center"/>
              <w:rPr>
                <w:rFonts w:hint="eastAsia" w:ascii="仿宋_GB2312" w:eastAsia="仿宋_GB2312"/>
                <w:color w:val="auto"/>
                <w:kern w:val="0"/>
                <w:szCs w:val="21"/>
                <w:lang w:eastAsia="zh-CN"/>
              </w:rPr>
            </w:pPr>
            <w:r>
              <w:rPr>
                <w:rFonts w:hint="eastAsia" w:ascii="仿宋_GB2312" w:eastAsia="仿宋_GB2312"/>
                <w:color w:val="auto"/>
                <w:kern w:val="0"/>
                <w:szCs w:val="21"/>
                <w:lang w:eastAsia="zh-CN"/>
              </w:rPr>
              <w:t>可持续</w:t>
            </w:r>
          </w:p>
        </w:tc>
        <w:tc>
          <w:tcPr>
            <w:tcW w:w="1131" w:type="dxa"/>
            <w:tcBorders>
              <w:top w:val="single" w:color="auto" w:sz="4" w:space="0"/>
              <w:left w:val="single" w:color="auto" w:sz="4" w:space="0"/>
              <w:bottom w:val="single" w:color="auto" w:sz="4" w:space="0"/>
              <w:right w:val="single" w:color="auto" w:sz="4" w:space="0"/>
            </w:tcBorders>
            <w:vAlign w:val="center"/>
          </w:tcPr>
          <w:p w14:paraId="3D96595E">
            <w:pPr>
              <w:widowControl/>
              <w:spacing w:line="300" w:lineRule="exact"/>
              <w:jc w:val="center"/>
              <w:rPr>
                <w:rFonts w:hint="eastAsia" w:ascii="仿宋_GB2312" w:eastAsia="仿宋_GB2312"/>
                <w:color w:val="auto"/>
                <w:kern w:val="0"/>
                <w:szCs w:val="21"/>
              </w:rPr>
            </w:pPr>
          </w:p>
        </w:tc>
      </w:tr>
      <w:tr w14:paraId="3BDB9938">
        <w:tblPrEx>
          <w:tblCellMar>
            <w:top w:w="0" w:type="dxa"/>
            <w:left w:w="108" w:type="dxa"/>
            <w:bottom w:w="0" w:type="dxa"/>
            <w:right w:w="108" w:type="dxa"/>
          </w:tblCellMar>
        </w:tblPrEx>
        <w:trPr>
          <w:gridAfter w:val="1"/>
          <w:wAfter w:w="1502" w:type="dxa"/>
          <w:trHeight w:val="341"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99FFECF">
            <w:pPr>
              <w:widowControl/>
              <w:spacing w:line="300" w:lineRule="exact"/>
              <w:jc w:val="center"/>
              <w:rPr>
                <w:rFonts w:ascii="仿宋_GB2312" w:eastAsia="仿宋_GB2312"/>
                <w:color w:val="auto"/>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0DA1A482">
            <w:pPr>
              <w:widowControl/>
              <w:spacing w:line="300" w:lineRule="exact"/>
              <w:jc w:val="center"/>
              <w:rPr>
                <w:rFonts w:ascii="仿宋_GB2312" w:eastAsia="仿宋_GB2312"/>
                <w:color w:val="auto"/>
                <w:kern w:val="0"/>
                <w:szCs w:val="21"/>
              </w:rPr>
            </w:pPr>
          </w:p>
        </w:tc>
        <w:tc>
          <w:tcPr>
            <w:tcW w:w="1185" w:type="dxa"/>
            <w:gridSpan w:val="3"/>
            <w:tcBorders>
              <w:top w:val="single" w:color="auto" w:sz="4" w:space="0"/>
              <w:left w:val="single" w:color="auto" w:sz="4" w:space="0"/>
              <w:bottom w:val="single" w:color="auto" w:sz="4" w:space="0"/>
              <w:right w:val="single" w:color="auto" w:sz="4" w:space="0"/>
            </w:tcBorders>
            <w:vAlign w:val="center"/>
          </w:tcPr>
          <w:p w14:paraId="4F3AF966">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社会公众或服务对象满意度指标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1D74372C">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eastAsia="zh-CN"/>
              </w:rPr>
              <w:t>群众满意度</w:t>
            </w:r>
            <w:r>
              <w:rPr>
                <w:rFonts w:hint="eastAsia" w:ascii="仿宋_GB2312" w:eastAsia="仿宋_GB2312"/>
                <w:color w:val="auto"/>
                <w:kern w:val="0"/>
                <w:szCs w:val="21"/>
              </w:rPr>
              <w:t>　</w:t>
            </w:r>
          </w:p>
        </w:tc>
        <w:tc>
          <w:tcPr>
            <w:tcW w:w="2285" w:type="dxa"/>
            <w:gridSpan w:val="5"/>
            <w:tcBorders>
              <w:top w:val="single" w:color="auto" w:sz="4" w:space="0"/>
              <w:left w:val="single" w:color="auto" w:sz="4" w:space="0"/>
              <w:bottom w:val="single" w:color="auto" w:sz="4" w:space="0"/>
              <w:right w:val="single" w:color="auto" w:sz="4" w:space="0"/>
            </w:tcBorders>
            <w:vAlign w:val="center"/>
          </w:tcPr>
          <w:p w14:paraId="5A255C41">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lang w:val="en-US" w:eastAsia="zh-CN"/>
              </w:rPr>
              <w:t>90%以上</w:t>
            </w:r>
            <w:r>
              <w:rPr>
                <w:rFonts w:hint="eastAsia" w:ascii="仿宋_GB2312" w:eastAsia="仿宋_GB2312"/>
                <w:color w:val="auto"/>
                <w:kern w:val="0"/>
                <w:szCs w:val="21"/>
              </w:rPr>
              <w:t>　</w:t>
            </w:r>
          </w:p>
        </w:tc>
        <w:tc>
          <w:tcPr>
            <w:tcW w:w="1131" w:type="dxa"/>
            <w:tcBorders>
              <w:top w:val="single" w:color="auto" w:sz="4" w:space="0"/>
              <w:left w:val="single" w:color="auto" w:sz="4" w:space="0"/>
              <w:bottom w:val="single" w:color="auto" w:sz="4" w:space="0"/>
              <w:right w:val="single" w:color="auto" w:sz="4" w:space="0"/>
            </w:tcBorders>
            <w:vAlign w:val="center"/>
          </w:tcPr>
          <w:p w14:paraId="73130613">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　</w:t>
            </w:r>
          </w:p>
        </w:tc>
      </w:tr>
      <w:tr w14:paraId="5702DC76">
        <w:tblPrEx>
          <w:tblCellMar>
            <w:top w:w="0" w:type="dxa"/>
            <w:left w:w="108" w:type="dxa"/>
            <w:bottom w:w="0" w:type="dxa"/>
            <w:right w:w="108" w:type="dxa"/>
          </w:tblCellMar>
        </w:tblPrEx>
        <w:trPr>
          <w:gridAfter w:val="1"/>
          <w:wAfter w:w="1502" w:type="dxa"/>
          <w:trHeight w:val="1685" w:hRule="atLeast"/>
        </w:trPr>
        <w:tc>
          <w:tcPr>
            <w:tcW w:w="1095" w:type="dxa"/>
            <w:vMerge w:val="restart"/>
            <w:tcBorders>
              <w:top w:val="single" w:color="auto" w:sz="4" w:space="0"/>
              <w:left w:val="single" w:color="auto" w:sz="4" w:space="0"/>
              <w:bottom w:val="single" w:color="auto" w:sz="4" w:space="0"/>
              <w:right w:val="single" w:color="auto" w:sz="4" w:space="0"/>
            </w:tcBorders>
            <w:vAlign w:val="center"/>
          </w:tcPr>
          <w:p w14:paraId="5B863809">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财政部门审核</w:t>
            </w:r>
            <w:r>
              <w:rPr>
                <w:rFonts w:ascii="仿宋_GB2312" w:eastAsia="仿宋_GB2312"/>
                <w:color w:val="auto"/>
                <w:kern w:val="0"/>
                <w:szCs w:val="21"/>
              </w:rPr>
              <w:t xml:space="preserve"> </w:t>
            </w:r>
            <w:r>
              <w:rPr>
                <w:rFonts w:hint="eastAsia" w:ascii="仿宋_GB2312" w:eastAsia="仿宋_GB2312"/>
                <w:color w:val="auto"/>
                <w:kern w:val="0"/>
                <w:szCs w:val="21"/>
              </w:rPr>
              <w:t>意见</w:t>
            </w:r>
          </w:p>
        </w:tc>
        <w:tc>
          <w:tcPr>
            <w:tcW w:w="1176" w:type="dxa"/>
            <w:tcBorders>
              <w:top w:val="single" w:color="auto" w:sz="4" w:space="0"/>
              <w:left w:val="single" w:color="auto" w:sz="4" w:space="0"/>
              <w:bottom w:val="single" w:color="auto" w:sz="4" w:space="0"/>
              <w:right w:val="single" w:color="auto" w:sz="4" w:space="0"/>
            </w:tcBorders>
            <w:vAlign w:val="center"/>
          </w:tcPr>
          <w:p w14:paraId="2017556B">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财政归口业务股室审核意见</w:t>
            </w:r>
          </w:p>
        </w:tc>
        <w:tc>
          <w:tcPr>
            <w:tcW w:w="7215" w:type="dxa"/>
            <w:gridSpan w:val="14"/>
            <w:tcBorders>
              <w:top w:val="single" w:color="auto" w:sz="4" w:space="0"/>
              <w:left w:val="single" w:color="auto" w:sz="4" w:space="0"/>
              <w:bottom w:val="single" w:color="auto" w:sz="4" w:space="0"/>
              <w:right w:val="single" w:color="auto" w:sz="4" w:space="0"/>
            </w:tcBorders>
          </w:tcPr>
          <w:p w14:paraId="7AC6E204">
            <w:pPr>
              <w:widowControl/>
              <w:spacing w:line="300" w:lineRule="exact"/>
              <w:rPr>
                <w:rFonts w:hint="eastAsia" w:ascii="仿宋_GB2312" w:eastAsia="仿宋_GB2312"/>
                <w:color w:val="auto"/>
                <w:kern w:val="0"/>
                <w:szCs w:val="21"/>
              </w:rPr>
            </w:pPr>
            <w:r>
              <w:rPr>
                <w:rFonts w:hint="eastAsia" w:ascii="仿宋_GB2312" w:eastAsia="仿宋_GB2312"/>
                <w:color w:val="auto"/>
                <w:kern w:val="0"/>
                <w:szCs w:val="21"/>
              </w:rPr>
              <w:t>审核意见：</w:t>
            </w:r>
          </w:p>
          <w:p w14:paraId="245DB420">
            <w:pPr>
              <w:widowControl/>
              <w:spacing w:line="300" w:lineRule="exact"/>
              <w:rPr>
                <w:rFonts w:hint="eastAsia" w:ascii="仿宋_GB2312" w:eastAsia="仿宋_GB2312"/>
                <w:color w:val="auto"/>
                <w:kern w:val="0"/>
                <w:szCs w:val="21"/>
              </w:rPr>
            </w:pPr>
          </w:p>
          <w:p w14:paraId="6688F395">
            <w:pPr>
              <w:widowControl/>
              <w:spacing w:line="300" w:lineRule="exact"/>
              <w:rPr>
                <w:rFonts w:ascii="仿宋_GB2312" w:eastAsia="仿宋_GB2312"/>
                <w:color w:val="auto"/>
                <w:kern w:val="0"/>
                <w:szCs w:val="21"/>
              </w:rPr>
            </w:pPr>
            <w:r>
              <w:rPr>
                <w:rFonts w:ascii="仿宋_GB2312" w:eastAsia="仿宋_GB2312"/>
                <w:color w:val="auto"/>
                <w:kern w:val="0"/>
                <w:szCs w:val="21"/>
              </w:rPr>
              <w:t xml:space="preserve">      </w:t>
            </w:r>
          </w:p>
          <w:p w14:paraId="51FEEA28">
            <w:pPr>
              <w:widowControl/>
              <w:spacing w:line="300" w:lineRule="exact"/>
              <w:rPr>
                <w:rFonts w:ascii="仿宋_GB2312" w:eastAsia="仿宋_GB2312"/>
                <w:color w:val="auto"/>
                <w:kern w:val="0"/>
                <w:szCs w:val="21"/>
              </w:rPr>
            </w:pPr>
            <w:r>
              <w:rPr>
                <w:rFonts w:ascii="仿宋_GB2312" w:eastAsia="仿宋_GB2312"/>
                <w:color w:val="auto"/>
                <w:kern w:val="0"/>
                <w:szCs w:val="21"/>
              </w:rPr>
              <w:t xml:space="preserve">                                                              </w:t>
            </w:r>
          </w:p>
          <w:p w14:paraId="1A64E365">
            <w:pPr>
              <w:widowControl/>
              <w:spacing w:line="300" w:lineRule="exact"/>
              <w:rPr>
                <w:rFonts w:ascii="仿宋_GB2312" w:eastAsia="仿宋_GB2312"/>
                <w:color w:val="auto"/>
                <w:kern w:val="0"/>
                <w:szCs w:val="21"/>
              </w:rPr>
            </w:pPr>
          </w:p>
          <w:p w14:paraId="7FA00B3B">
            <w:pPr>
              <w:widowControl/>
              <w:spacing w:line="300" w:lineRule="exact"/>
              <w:rPr>
                <w:rFonts w:ascii="仿宋_GB2312" w:eastAsia="仿宋_GB2312"/>
                <w:color w:val="auto"/>
                <w:kern w:val="0"/>
                <w:szCs w:val="21"/>
              </w:rPr>
            </w:pPr>
            <w:r>
              <w:rPr>
                <w:rFonts w:hint="eastAsia" w:ascii="仿宋_GB2312" w:eastAsia="仿宋_GB2312"/>
                <w:color w:val="auto"/>
                <w:kern w:val="0"/>
                <w:szCs w:val="21"/>
              </w:rPr>
              <w:t>审核人：</w:t>
            </w:r>
            <w:r>
              <w:rPr>
                <w:rFonts w:ascii="仿宋_GB2312" w:eastAsia="仿宋_GB2312"/>
                <w:color w:val="auto"/>
                <w:kern w:val="0"/>
                <w:szCs w:val="21"/>
              </w:rPr>
              <w:t xml:space="preserve">      </w:t>
            </w:r>
            <w:r>
              <w:rPr>
                <w:rFonts w:hint="eastAsia" w:ascii="仿宋_GB2312" w:eastAsia="仿宋_GB2312"/>
                <w:color w:val="auto"/>
                <w:kern w:val="0"/>
                <w:szCs w:val="21"/>
              </w:rPr>
              <w:t>负责人签字：</w:t>
            </w:r>
            <w:r>
              <w:rPr>
                <w:rFonts w:ascii="仿宋_GB2312" w:eastAsia="仿宋_GB2312"/>
                <w:color w:val="auto"/>
                <w:kern w:val="0"/>
                <w:szCs w:val="21"/>
              </w:rPr>
              <w:t xml:space="preserve">               </w:t>
            </w:r>
            <w:r>
              <w:rPr>
                <w:rFonts w:hint="eastAsia" w:ascii="仿宋_GB2312" w:eastAsia="仿宋_GB2312"/>
                <w:color w:val="auto"/>
                <w:kern w:val="0"/>
                <w:szCs w:val="21"/>
              </w:rPr>
              <w:t>年</w:t>
            </w:r>
            <w:r>
              <w:rPr>
                <w:rFonts w:ascii="仿宋_GB2312" w:eastAsia="仿宋_GB2312"/>
                <w:color w:val="auto"/>
                <w:kern w:val="0"/>
                <w:szCs w:val="21"/>
              </w:rPr>
              <w:t xml:space="preserve">   </w:t>
            </w:r>
            <w:r>
              <w:rPr>
                <w:rFonts w:hint="eastAsia" w:ascii="仿宋_GB2312" w:eastAsia="仿宋_GB2312"/>
                <w:color w:val="auto"/>
                <w:kern w:val="0"/>
                <w:szCs w:val="21"/>
              </w:rPr>
              <w:t>月</w:t>
            </w:r>
            <w:r>
              <w:rPr>
                <w:rFonts w:ascii="仿宋_GB2312" w:eastAsia="仿宋_GB2312"/>
                <w:color w:val="auto"/>
                <w:kern w:val="0"/>
                <w:szCs w:val="21"/>
              </w:rPr>
              <w:t xml:space="preserve">  </w:t>
            </w:r>
            <w:r>
              <w:rPr>
                <w:rFonts w:hint="eastAsia" w:ascii="仿宋_GB2312" w:eastAsia="仿宋_GB2312"/>
                <w:color w:val="auto"/>
                <w:kern w:val="0"/>
                <w:szCs w:val="21"/>
              </w:rPr>
              <w:t>日</w:t>
            </w:r>
          </w:p>
        </w:tc>
      </w:tr>
      <w:tr w14:paraId="6F0F8855">
        <w:tblPrEx>
          <w:tblCellMar>
            <w:top w:w="0" w:type="dxa"/>
            <w:left w:w="108" w:type="dxa"/>
            <w:bottom w:w="0" w:type="dxa"/>
            <w:right w:w="108" w:type="dxa"/>
          </w:tblCellMar>
        </w:tblPrEx>
        <w:trPr>
          <w:gridAfter w:val="1"/>
          <w:wAfter w:w="1502" w:type="dxa"/>
          <w:trHeight w:val="2000"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34272596">
            <w:pPr>
              <w:widowControl/>
              <w:spacing w:line="300" w:lineRule="exact"/>
              <w:jc w:val="center"/>
              <w:rPr>
                <w:rFonts w:ascii="仿宋_GB2312" w:eastAsia="仿宋_GB2312"/>
                <w:color w:val="auto"/>
                <w:kern w:val="0"/>
                <w:szCs w:val="21"/>
              </w:rPr>
            </w:pPr>
          </w:p>
        </w:tc>
        <w:tc>
          <w:tcPr>
            <w:tcW w:w="1176" w:type="dxa"/>
            <w:tcBorders>
              <w:top w:val="single" w:color="auto" w:sz="4" w:space="0"/>
              <w:left w:val="single" w:color="auto" w:sz="4" w:space="0"/>
              <w:bottom w:val="single" w:color="auto" w:sz="4" w:space="0"/>
              <w:right w:val="single" w:color="auto" w:sz="4" w:space="0"/>
            </w:tcBorders>
            <w:vAlign w:val="center"/>
          </w:tcPr>
          <w:p w14:paraId="2601851E">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绩效评价股审核意见</w:t>
            </w:r>
          </w:p>
        </w:tc>
        <w:tc>
          <w:tcPr>
            <w:tcW w:w="7215" w:type="dxa"/>
            <w:gridSpan w:val="14"/>
            <w:tcBorders>
              <w:top w:val="single" w:color="auto" w:sz="4" w:space="0"/>
              <w:left w:val="single" w:color="auto" w:sz="4" w:space="0"/>
              <w:bottom w:val="single" w:color="auto" w:sz="4" w:space="0"/>
              <w:right w:val="single" w:color="auto" w:sz="4" w:space="0"/>
            </w:tcBorders>
          </w:tcPr>
          <w:p w14:paraId="40316232">
            <w:pPr>
              <w:widowControl/>
              <w:spacing w:line="300" w:lineRule="exact"/>
              <w:rPr>
                <w:rFonts w:hint="eastAsia" w:ascii="仿宋_GB2312" w:eastAsia="仿宋_GB2312"/>
                <w:color w:val="auto"/>
                <w:kern w:val="0"/>
                <w:szCs w:val="21"/>
              </w:rPr>
            </w:pPr>
            <w:r>
              <w:rPr>
                <w:rFonts w:hint="eastAsia" w:ascii="仿宋_GB2312" w:eastAsia="仿宋_GB2312"/>
                <w:color w:val="auto"/>
                <w:kern w:val="0"/>
                <w:szCs w:val="21"/>
              </w:rPr>
              <w:t>审核意见：</w:t>
            </w:r>
          </w:p>
          <w:p w14:paraId="22DB19EE">
            <w:pPr>
              <w:widowControl/>
              <w:spacing w:line="300" w:lineRule="exact"/>
              <w:rPr>
                <w:rFonts w:hint="eastAsia" w:ascii="仿宋_GB2312" w:eastAsia="仿宋_GB2312"/>
                <w:color w:val="auto"/>
                <w:kern w:val="0"/>
                <w:szCs w:val="21"/>
              </w:rPr>
            </w:pPr>
          </w:p>
          <w:p w14:paraId="023B77BF">
            <w:pPr>
              <w:widowControl/>
              <w:spacing w:line="300" w:lineRule="exact"/>
              <w:rPr>
                <w:rFonts w:hint="eastAsia" w:ascii="仿宋_GB2312" w:eastAsia="仿宋_GB2312"/>
                <w:color w:val="auto"/>
                <w:kern w:val="0"/>
                <w:szCs w:val="21"/>
              </w:rPr>
            </w:pPr>
          </w:p>
          <w:p w14:paraId="5CA339E4">
            <w:pPr>
              <w:widowControl/>
              <w:spacing w:line="300" w:lineRule="exact"/>
              <w:rPr>
                <w:rFonts w:hint="eastAsia" w:ascii="仿宋_GB2312" w:eastAsia="仿宋_GB2312"/>
                <w:color w:val="auto"/>
                <w:kern w:val="0"/>
                <w:szCs w:val="21"/>
              </w:rPr>
            </w:pPr>
          </w:p>
          <w:p w14:paraId="10843C99">
            <w:pPr>
              <w:widowControl/>
              <w:spacing w:line="300" w:lineRule="exact"/>
              <w:rPr>
                <w:rFonts w:hint="eastAsia" w:ascii="仿宋_GB2312" w:eastAsia="仿宋_GB2312"/>
                <w:color w:val="auto"/>
                <w:kern w:val="0"/>
                <w:szCs w:val="21"/>
              </w:rPr>
            </w:pPr>
          </w:p>
          <w:p w14:paraId="5480BE8B">
            <w:pPr>
              <w:widowControl/>
              <w:spacing w:line="300" w:lineRule="exact"/>
              <w:rPr>
                <w:rFonts w:ascii="仿宋_GB2312" w:eastAsia="仿宋_GB2312"/>
                <w:color w:val="auto"/>
                <w:kern w:val="0"/>
                <w:szCs w:val="21"/>
              </w:rPr>
            </w:pPr>
          </w:p>
          <w:p w14:paraId="605B96AF">
            <w:pPr>
              <w:widowControl/>
              <w:spacing w:line="300" w:lineRule="exact"/>
              <w:rPr>
                <w:rFonts w:ascii="仿宋_GB2312" w:eastAsia="仿宋_GB2312"/>
                <w:color w:val="auto"/>
                <w:kern w:val="0"/>
                <w:szCs w:val="21"/>
              </w:rPr>
            </w:pPr>
            <w:r>
              <w:rPr>
                <w:rFonts w:hint="eastAsia" w:ascii="仿宋_GB2312" w:eastAsia="仿宋_GB2312"/>
                <w:color w:val="auto"/>
                <w:kern w:val="0"/>
                <w:szCs w:val="21"/>
              </w:rPr>
              <w:t>审核人：</w:t>
            </w:r>
            <w:r>
              <w:rPr>
                <w:rFonts w:ascii="仿宋_GB2312" w:eastAsia="仿宋_GB2312"/>
                <w:color w:val="auto"/>
                <w:kern w:val="0"/>
                <w:szCs w:val="21"/>
              </w:rPr>
              <w:t xml:space="preserve">      </w:t>
            </w:r>
            <w:r>
              <w:rPr>
                <w:rFonts w:hint="eastAsia" w:ascii="仿宋_GB2312" w:eastAsia="仿宋_GB2312"/>
                <w:color w:val="auto"/>
                <w:kern w:val="0"/>
                <w:szCs w:val="21"/>
              </w:rPr>
              <w:t>负责人签字：</w:t>
            </w:r>
            <w:r>
              <w:rPr>
                <w:rFonts w:ascii="仿宋_GB2312" w:eastAsia="仿宋_GB2312"/>
                <w:color w:val="auto"/>
                <w:kern w:val="0"/>
                <w:szCs w:val="21"/>
              </w:rPr>
              <w:t xml:space="preserve">               </w:t>
            </w:r>
            <w:r>
              <w:rPr>
                <w:rFonts w:hint="eastAsia" w:ascii="仿宋_GB2312" w:eastAsia="仿宋_GB2312"/>
                <w:color w:val="auto"/>
                <w:kern w:val="0"/>
                <w:szCs w:val="21"/>
              </w:rPr>
              <w:t>年</w:t>
            </w:r>
            <w:r>
              <w:rPr>
                <w:rFonts w:ascii="仿宋_GB2312" w:eastAsia="仿宋_GB2312"/>
                <w:color w:val="auto"/>
                <w:kern w:val="0"/>
                <w:szCs w:val="21"/>
              </w:rPr>
              <w:t xml:space="preserve">   </w:t>
            </w:r>
            <w:r>
              <w:rPr>
                <w:rFonts w:hint="eastAsia" w:ascii="仿宋_GB2312" w:eastAsia="仿宋_GB2312"/>
                <w:color w:val="auto"/>
                <w:kern w:val="0"/>
                <w:szCs w:val="21"/>
              </w:rPr>
              <w:t>月</w:t>
            </w:r>
            <w:r>
              <w:rPr>
                <w:rFonts w:ascii="仿宋_GB2312" w:eastAsia="仿宋_GB2312"/>
                <w:color w:val="auto"/>
                <w:kern w:val="0"/>
                <w:szCs w:val="21"/>
              </w:rPr>
              <w:t xml:space="preserve">  </w:t>
            </w:r>
            <w:r>
              <w:rPr>
                <w:rFonts w:hint="eastAsia" w:ascii="仿宋_GB2312" w:eastAsia="仿宋_GB2312"/>
                <w:color w:val="auto"/>
                <w:kern w:val="0"/>
                <w:szCs w:val="21"/>
              </w:rPr>
              <w:t>日</w:t>
            </w:r>
          </w:p>
        </w:tc>
      </w:tr>
      <w:tr w14:paraId="41AFA5E3">
        <w:tblPrEx>
          <w:tblCellMar>
            <w:top w:w="0" w:type="dxa"/>
            <w:left w:w="108" w:type="dxa"/>
            <w:bottom w:w="0" w:type="dxa"/>
            <w:right w:w="108" w:type="dxa"/>
          </w:tblCellMar>
        </w:tblPrEx>
        <w:trPr>
          <w:gridAfter w:val="1"/>
          <w:wAfter w:w="1502" w:type="dxa"/>
          <w:trHeight w:val="1770"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D860905">
            <w:pPr>
              <w:widowControl/>
              <w:spacing w:line="300" w:lineRule="exact"/>
              <w:jc w:val="center"/>
              <w:rPr>
                <w:rFonts w:ascii="仿宋_GB2312" w:eastAsia="仿宋_GB2312"/>
                <w:color w:val="auto"/>
                <w:kern w:val="0"/>
                <w:szCs w:val="21"/>
              </w:rPr>
            </w:pPr>
          </w:p>
        </w:tc>
        <w:tc>
          <w:tcPr>
            <w:tcW w:w="1176" w:type="dxa"/>
            <w:tcBorders>
              <w:top w:val="single" w:color="auto" w:sz="4" w:space="0"/>
              <w:left w:val="single" w:color="auto" w:sz="4" w:space="0"/>
              <w:bottom w:val="single" w:color="auto" w:sz="4" w:space="0"/>
              <w:right w:val="single" w:color="auto" w:sz="4" w:space="0"/>
            </w:tcBorders>
            <w:vAlign w:val="center"/>
          </w:tcPr>
          <w:p w14:paraId="7C910BB6">
            <w:pPr>
              <w:widowControl/>
              <w:spacing w:line="300" w:lineRule="exact"/>
              <w:jc w:val="center"/>
              <w:rPr>
                <w:rFonts w:ascii="仿宋_GB2312" w:eastAsia="仿宋_GB2312"/>
                <w:color w:val="auto"/>
                <w:kern w:val="0"/>
                <w:szCs w:val="21"/>
              </w:rPr>
            </w:pPr>
            <w:r>
              <w:rPr>
                <w:rFonts w:hint="eastAsia" w:ascii="仿宋_GB2312" w:eastAsia="仿宋_GB2312"/>
                <w:color w:val="auto"/>
                <w:kern w:val="0"/>
                <w:szCs w:val="21"/>
              </w:rPr>
              <w:t>预算股审核意见</w:t>
            </w:r>
          </w:p>
        </w:tc>
        <w:tc>
          <w:tcPr>
            <w:tcW w:w="7215" w:type="dxa"/>
            <w:gridSpan w:val="14"/>
            <w:tcBorders>
              <w:top w:val="single" w:color="auto" w:sz="4" w:space="0"/>
              <w:left w:val="single" w:color="auto" w:sz="4" w:space="0"/>
              <w:bottom w:val="single" w:color="auto" w:sz="4" w:space="0"/>
              <w:right w:val="single" w:color="auto" w:sz="4" w:space="0"/>
            </w:tcBorders>
          </w:tcPr>
          <w:p w14:paraId="6E5288E1">
            <w:pPr>
              <w:widowControl/>
              <w:spacing w:line="300" w:lineRule="exact"/>
              <w:rPr>
                <w:rFonts w:hint="eastAsia" w:ascii="仿宋_GB2312" w:eastAsia="仿宋_GB2312"/>
                <w:color w:val="auto"/>
                <w:kern w:val="0"/>
                <w:szCs w:val="21"/>
              </w:rPr>
            </w:pPr>
            <w:r>
              <w:rPr>
                <w:rFonts w:hint="eastAsia" w:ascii="仿宋_GB2312" w:eastAsia="仿宋_GB2312"/>
                <w:color w:val="auto"/>
                <w:kern w:val="0"/>
                <w:szCs w:val="21"/>
              </w:rPr>
              <w:t>审核意见：</w:t>
            </w:r>
          </w:p>
          <w:p w14:paraId="25AAC91A">
            <w:pPr>
              <w:widowControl/>
              <w:spacing w:line="300" w:lineRule="exact"/>
              <w:rPr>
                <w:rFonts w:hint="eastAsia" w:ascii="仿宋_GB2312" w:eastAsia="仿宋_GB2312"/>
                <w:color w:val="auto"/>
                <w:kern w:val="0"/>
                <w:szCs w:val="21"/>
              </w:rPr>
            </w:pPr>
          </w:p>
          <w:p w14:paraId="34604D1E">
            <w:pPr>
              <w:widowControl/>
              <w:spacing w:line="300" w:lineRule="exact"/>
              <w:rPr>
                <w:rFonts w:hint="eastAsia" w:ascii="仿宋_GB2312" w:eastAsia="仿宋_GB2312"/>
                <w:color w:val="auto"/>
                <w:kern w:val="0"/>
                <w:szCs w:val="21"/>
              </w:rPr>
            </w:pPr>
          </w:p>
          <w:p w14:paraId="71E64D81">
            <w:pPr>
              <w:widowControl/>
              <w:spacing w:line="300" w:lineRule="exact"/>
              <w:rPr>
                <w:rFonts w:ascii="仿宋_GB2312" w:eastAsia="仿宋_GB2312"/>
                <w:color w:val="auto"/>
                <w:kern w:val="0"/>
                <w:szCs w:val="21"/>
              </w:rPr>
            </w:pPr>
          </w:p>
          <w:p w14:paraId="58AFEB0C">
            <w:pPr>
              <w:widowControl/>
              <w:spacing w:line="300" w:lineRule="exact"/>
              <w:rPr>
                <w:rFonts w:ascii="仿宋_GB2312" w:eastAsia="仿宋_GB2312"/>
                <w:color w:val="auto"/>
                <w:kern w:val="0"/>
                <w:szCs w:val="21"/>
              </w:rPr>
            </w:pPr>
          </w:p>
          <w:p w14:paraId="29A35890">
            <w:pPr>
              <w:widowControl/>
              <w:spacing w:line="300" w:lineRule="exact"/>
              <w:rPr>
                <w:rFonts w:ascii="仿宋_GB2312" w:eastAsia="仿宋_GB2312"/>
                <w:color w:val="auto"/>
                <w:kern w:val="0"/>
                <w:szCs w:val="21"/>
              </w:rPr>
            </w:pPr>
            <w:r>
              <w:rPr>
                <w:rFonts w:hint="eastAsia" w:ascii="仿宋_GB2312" w:eastAsia="仿宋_GB2312"/>
                <w:color w:val="auto"/>
                <w:kern w:val="0"/>
                <w:szCs w:val="21"/>
              </w:rPr>
              <w:t>审核人：</w:t>
            </w:r>
            <w:r>
              <w:rPr>
                <w:rFonts w:ascii="仿宋_GB2312" w:eastAsia="仿宋_GB2312"/>
                <w:color w:val="auto"/>
                <w:kern w:val="0"/>
                <w:szCs w:val="21"/>
              </w:rPr>
              <w:t xml:space="preserve">      </w:t>
            </w:r>
            <w:r>
              <w:rPr>
                <w:rFonts w:hint="eastAsia" w:ascii="仿宋_GB2312" w:eastAsia="仿宋_GB2312"/>
                <w:color w:val="auto"/>
                <w:kern w:val="0"/>
                <w:szCs w:val="21"/>
              </w:rPr>
              <w:t>负责人签字：</w:t>
            </w:r>
            <w:r>
              <w:rPr>
                <w:rFonts w:ascii="仿宋_GB2312" w:eastAsia="仿宋_GB2312"/>
                <w:color w:val="auto"/>
                <w:kern w:val="0"/>
                <w:szCs w:val="21"/>
              </w:rPr>
              <w:t xml:space="preserve">               </w:t>
            </w:r>
            <w:r>
              <w:rPr>
                <w:rFonts w:hint="eastAsia" w:ascii="仿宋_GB2312" w:eastAsia="仿宋_GB2312"/>
                <w:color w:val="auto"/>
                <w:kern w:val="0"/>
                <w:szCs w:val="21"/>
              </w:rPr>
              <w:t>年</w:t>
            </w:r>
            <w:r>
              <w:rPr>
                <w:rFonts w:ascii="仿宋_GB2312" w:eastAsia="仿宋_GB2312"/>
                <w:color w:val="auto"/>
                <w:kern w:val="0"/>
                <w:szCs w:val="21"/>
              </w:rPr>
              <w:t xml:space="preserve">   </w:t>
            </w:r>
            <w:r>
              <w:rPr>
                <w:rFonts w:hint="eastAsia" w:ascii="仿宋_GB2312" w:eastAsia="仿宋_GB2312"/>
                <w:color w:val="auto"/>
                <w:kern w:val="0"/>
                <w:szCs w:val="21"/>
              </w:rPr>
              <w:t>月</w:t>
            </w:r>
            <w:r>
              <w:rPr>
                <w:rFonts w:ascii="仿宋_GB2312" w:eastAsia="仿宋_GB2312"/>
                <w:color w:val="auto"/>
                <w:kern w:val="0"/>
                <w:szCs w:val="21"/>
              </w:rPr>
              <w:t xml:space="preserve">  </w:t>
            </w:r>
            <w:r>
              <w:rPr>
                <w:rFonts w:hint="eastAsia" w:ascii="仿宋_GB2312" w:eastAsia="仿宋_GB2312"/>
                <w:color w:val="auto"/>
                <w:kern w:val="0"/>
                <w:szCs w:val="21"/>
              </w:rPr>
              <w:t>日</w:t>
            </w:r>
          </w:p>
        </w:tc>
      </w:tr>
    </w:tbl>
    <w:p w14:paraId="5002583F">
      <w:pPr>
        <w:widowControl/>
        <w:spacing w:line="240" w:lineRule="exact"/>
        <w:jc w:val="left"/>
        <w:rPr>
          <w:rFonts w:ascii="仿宋_GB2312" w:hAnsi="宋体" w:eastAsia="仿宋_GB2312" w:cs="宋体"/>
          <w:color w:val="auto"/>
          <w:kern w:val="0"/>
          <w:sz w:val="24"/>
        </w:rPr>
      </w:pPr>
      <w:r>
        <w:rPr>
          <w:rFonts w:hint="eastAsia" w:ascii="仿宋_GB2312" w:hAnsi="宋体" w:eastAsia="仿宋_GB2312" w:cs="宋体"/>
          <w:color w:val="auto"/>
          <w:kern w:val="0"/>
          <w:sz w:val="24"/>
        </w:rPr>
        <w:t>填报人：</w:t>
      </w:r>
      <w:r>
        <w:rPr>
          <w:rFonts w:hint="eastAsia" w:ascii="仿宋_GB2312" w:hAnsi="宋体" w:eastAsia="仿宋_GB2312" w:cs="宋体"/>
          <w:color w:val="auto"/>
          <w:kern w:val="0"/>
          <w:sz w:val="24"/>
          <w:lang w:eastAsia="zh-CN"/>
        </w:rPr>
        <w:t>欧小秦</w:t>
      </w:r>
      <w:r>
        <w:rPr>
          <w:rFonts w:ascii="仿宋_GB2312" w:hAnsi="宋体" w:eastAsia="仿宋_GB2312" w:cs="宋体"/>
          <w:color w:val="auto"/>
          <w:kern w:val="0"/>
          <w:sz w:val="24"/>
        </w:rPr>
        <w:t xml:space="preserve"> </w:t>
      </w:r>
      <w:r>
        <w:rPr>
          <w:rFonts w:hint="eastAsia" w:ascii="仿宋_GB2312" w:hAnsi="宋体" w:eastAsia="仿宋_GB2312" w:cs="宋体"/>
          <w:color w:val="auto"/>
          <w:kern w:val="0"/>
          <w:sz w:val="24"/>
        </w:rPr>
        <w:t>联系电话：</w:t>
      </w:r>
      <w:r>
        <w:rPr>
          <w:rFonts w:hint="eastAsia" w:ascii="仿宋_GB2312" w:hAnsi="宋体" w:eastAsia="仿宋_GB2312" w:cs="宋体"/>
          <w:color w:val="auto"/>
          <w:kern w:val="0"/>
          <w:sz w:val="24"/>
          <w:lang w:val="en-US" w:eastAsia="zh-CN"/>
        </w:rPr>
        <w:t>18673265593</w:t>
      </w:r>
      <w:r>
        <w:rPr>
          <w:rFonts w:hint="eastAsia" w:ascii="仿宋_GB2312" w:hAnsi="宋体" w:eastAsia="仿宋_GB2312" w:cs="宋体"/>
          <w:color w:val="auto"/>
          <w:kern w:val="0"/>
          <w:sz w:val="24"/>
        </w:rPr>
        <w:t>填报日期：</w:t>
      </w:r>
      <w:r>
        <w:rPr>
          <w:rFonts w:hint="eastAsia" w:ascii="仿宋_GB2312" w:hAnsi="宋体" w:eastAsia="仿宋_GB2312" w:cs="宋体"/>
          <w:color w:val="auto"/>
          <w:kern w:val="0"/>
          <w:sz w:val="24"/>
          <w:lang w:val="en-US" w:eastAsia="zh-CN"/>
        </w:rPr>
        <w:t>2022.5.26</w:t>
      </w:r>
      <w:r>
        <w:rPr>
          <w:rFonts w:hint="eastAsia" w:ascii="仿宋_GB2312" w:hAnsi="宋体" w:eastAsia="仿宋_GB2312" w:cs="宋体"/>
          <w:color w:val="auto"/>
          <w:kern w:val="0"/>
          <w:sz w:val="24"/>
        </w:rPr>
        <w:t>单位负责人签字：</w:t>
      </w:r>
    </w:p>
    <w:p w14:paraId="5C8C1F70">
      <w:pPr>
        <w:spacing w:line="480" w:lineRule="exact"/>
        <w:ind w:right="26"/>
        <w:rPr>
          <w:rFonts w:hint="eastAsia" w:ascii="黑体" w:hAnsi="黑体" w:eastAsia="黑体"/>
          <w:color w:val="auto"/>
          <w:sz w:val="28"/>
          <w:szCs w:val="28"/>
        </w:rPr>
      </w:pPr>
    </w:p>
    <w:p w14:paraId="1240D41F">
      <w:pPr>
        <w:rPr>
          <w:color w:val="auto"/>
        </w:rPr>
      </w:pPr>
    </w:p>
    <w:p w14:paraId="46900160">
      <w:pPr>
        <w:rPr>
          <w:color w:val="auto"/>
        </w:rPr>
      </w:pPr>
    </w:p>
    <w:p w14:paraId="10207719">
      <w:pPr>
        <w:rPr>
          <w:color w:val="auto"/>
        </w:rPr>
      </w:pPr>
    </w:p>
    <w:p w14:paraId="646C262C">
      <w:pPr>
        <w:rPr>
          <w:color w:val="auto"/>
        </w:rPr>
      </w:pPr>
    </w:p>
    <w:p w14:paraId="156D6B16">
      <w:pPr>
        <w:rPr>
          <w:color w:val="auto"/>
        </w:rPr>
      </w:pPr>
    </w:p>
    <w:p w14:paraId="08A6FF3E">
      <w:pPr>
        <w:rPr>
          <w:color w:val="auto"/>
        </w:rPr>
      </w:pPr>
    </w:p>
    <w:p w14:paraId="7118CD06">
      <w:pPr>
        <w:rPr>
          <w:color w:val="auto"/>
        </w:rPr>
      </w:pPr>
    </w:p>
    <w:p w14:paraId="4F89D6D4">
      <w:pPr>
        <w:rPr>
          <w:color w:val="auto"/>
        </w:rPr>
      </w:pPr>
    </w:p>
    <w:p w14:paraId="1923B5F9">
      <w:pPr>
        <w:rPr>
          <w:color w:val="auto"/>
        </w:rPr>
      </w:pPr>
    </w:p>
    <w:p w14:paraId="020FBA13">
      <w:pPr>
        <w:rPr>
          <w:color w:val="auto"/>
        </w:rPr>
      </w:pPr>
    </w:p>
    <w:p w14:paraId="25AC9A6D">
      <w:pPr>
        <w:rPr>
          <w:color w:val="auto"/>
        </w:rPr>
      </w:pPr>
    </w:p>
    <w:p w14:paraId="798615E2">
      <w:pPr>
        <w:rPr>
          <w:color w:val="auto"/>
        </w:rPr>
      </w:pPr>
    </w:p>
    <w:p w14:paraId="5F86B47B">
      <w:pPr>
        <w:rPr>
          <w:color w:val="auto"/>
        </w:rPr>
      </w:pPr>
    </w:p>
    <w:p w14:paraId="466D53BC">
      <w:pPr>
        <w:rPr>
          <w:color w:val="auto"/>
        </w:rPr>
      </w:pPr>
    </w:p>
    <w:p w14:paraId="42C1B943">
      <w:pPr>
        <w:rPr>
          <w:color w:val="auto"/>
        </w:rPr>
      </w:pPr>
    </w:p>
    <w:p w14:paraId="12341A96">
      <w:pPr>
        <w:rPr>
          <w:color w:val="auto"/>
        </w:rPr>
      </w:pPr>
    </w:p>
    <w:p w14:paraId="1FF0F0BA">
      <w:pPr>
        <w:rPr>
          <w:color w:val="auto"/>
        </w:rPr>
      </w:pPr>
    </w:p>
    <w:p w14:paraId="280AC988">
      <w:pPr>
        <w:rPr>
          <w:color w:val="auto"/>
        </w:rPr>
      </w:pPr>
    </w:p>
    <w:p w14:paraId="4A41D7F5">
      <w:pPr>
        <w:rPr>
          <w:color w:val="auto"/>
        </w:rPr>
      </w:pPr>
    </w:p>
    <w:p w14:paraId="35F7957D">
      <w:pPr>
        <w:rPr>
          <w:color w:val="auto"/>
        </w:rPr>
      </w:pPr>
    </w:p>
    <w:p w14:paraId="682C98BF">
      <w:pPr>
        <w:rPr>
          <w:color w:val="auto"/>
        </w:rPr>
      </w:pPr>
    </w:p>
    <w:p w14:paraId="518786EF">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n.">
    <w15:presenceInfo w15:providerId="WPS Office" w15:userId="201809701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xMjNkZjM5N2QzMWM2ZTc5M2Y0ZTI3MWQ2NmUzMWEifQ=="/>
  </w:docVars>
  <w:rsids>
    <w:rsidRoot w:val="00BD41D4"/>
    <w:rsid w:val="00013B6D"/>
    <w:rsid w:val="00017E29"/>
    <w:rsid w:val="0008116B"/>
    <w:rsid w:val="00083F35"/>
    <w:rsid w:val="00085BBA"/>
    <w:rsid w:val="000C588E"/>
    <w:rsid w:val="0012275F"/>
    <w:rsid w:val="001668AB"/>
    <w:rsid w:val="001E25B4"/>
    <w:rsid w:val="00200DDF"/>
    <w:rsid w:val="0024736B"/>
    <w:rsid w:val="00292399"/>
    <w:rsid w:val="002A2E70"/>
    <w:rsid w:val="002C3225"/>
    <w:rsid w:val="00302EFF"/>
    <w:rsid w:val="00376839"/>
    <w:rsid w:val="003950B9"/>
    <w:rsid w:val="003B48E3"/>
    <w:rsid w:val="003D6252"/>
    <w:rsid w:val="003E3719"/>
    <w:rsid w:val="00416D4A"/>
    <w:rsid w:val="00445F63"/>
    <w:rsid w:val="004B3FC3"/>
    <w:rsid w:val="004C1D3F"/>
    <w:rsid w:val="004C4365"/>
    <w:rsid w:val="00514083"/>
    <w:rsid w:val="00532496"/>
    <w:rsid w:val="00571DCB"/>
    <w:rsid w:val="005770C6"/>
    <w:rsid w:val="00596ED8"/>
    <w:rsid w:val="005A29E4"/>
    <w:rsid w:val="00612841"/>
    <w:rsid w:val="006465BF"/>
    <w:rsid w:val="00661632"/>
    <w:rsid w:val="006755EB"/>
    <w:rsid w:val="006946BA"/>
    <w:rsid w:val="00754BB9"/>
    <w:rsid w:val="007C31F8"/>
    <w:rsid w:val="007D55CE"/>
    <w:rsid w:val="007E2E30"/>
    <w:rsid w:val="0087645B"/>
    <w:rsid w:val="008C4E69"/>
    <w:rsid w:val="008E6AA8"/>
    <w:rsid w:val="00926A22"/>
    <w:rsid w:val="00980641"/>
    <w:rsid w:val="0098345F"/>
    <w:rsid w:val="009A5E8C"/>
    <w:rsid w:val="009B6835"/>
    <w:rsid w:val="00AD0217"/>
    <w:rsid w:val="00AD1DA9"/>
    <w:rsid w:val="00AF45AB"/>
    <w:rsid w:val="00AF6E9A"/>
    <w:rsid w:val="00B67C41"/>
    <w:rsid w:val="00B901C0"/>
    <w:rsid w:val="00B92DA9"/>
    <w:rsid w:val="00BA44AB"/>
    <w:rsid w:val="00BD41D4"/>
    <w:rsid w:val="00BF6BC8"/>
    <w:rsid w:val="00C01D31"/>
    <w:rsid w:val="00C04582"/>
    <w:rsid w:val="00C16967"/>
    <w:rsid w:val="00C92A2A"/>
    <w:rsid w:val="00CE79C0"/>
    <w:rsid w:val="00D0470E"/>
    <w:rsid w:val="00D10CD6"/>
    <w:rsid w:val="00D2317F"/>
    <w:rsid w:val="00DB404F"/>
    <w:rsid w:val="00DC1DE7"/>
    <w:rsid w:val="00DE1BA3"/>
    <w:rsid w:val="00E22EB3"/>
    <w:rsid w:val="00E433CB"/>
    <w:rsid w:val="00E4633E"/>
    <w:rsid w:val="00E51610"/>
    <w:rsid w:val="00E6067B"/>
    <w:rsid w:val="00E73058"/>
    <w:rsid w:val="00EA267C"/>
    <w:rsid w:val="00ED050B"/>
    <w:rsid w:val="00ED52D2"/>
    <w:rsid w:val="00ED5335"/>
    <w:rsid w:val="00ED536E"/>
    <w:rsid w:val="00EE7362"/>
    <w:rsid w:val="00EF4724"/>
    <w:rsid w:val="00F03397"/>
    <w:rsid w:val="00FB684E"/>
    <w:rsid w:val="00FB77D3"/>
    <w:rsid w:val="00FB7F09"/>
    <w:rsid w:val="01C64398"/>
    <w:rsid w:val="04AE5E3F"/>
    <w:rsid w:val="058E15CF"/>
    <w:rsid w:val="0A5A6337"/>
    <w:rsid w:val="11B45755"/>
    <w:rsid w:val="1E975A84"/>
    <w:rsid w:val="21E96E0B"/>
    <w:rsid w:val="23583534"/>
    <w:rsid w:val="24815D52"/>
    <w:rsid w:val="25405750"/>
    <w:rsid w:val="32B42ED3"/>
    <w:rsid w:val="349618B6"/>
    <w:rsid w:val="439A2217"/>
    <w:rsid w:val="46873CFC"/>
    <w:rsid w:val="5FC17AB6"/>
    <w:rsid w:val="65594A49"/>
    <w:rsid w:val="6D6F400E"/>
    <w:rsid w:val="73595F0D"/>
    <w:rsid w:val="73F04CA8"/>
    <w:rsid w:val="75772138"/>
    <w:rsid w:val="7E1000CC"/>
    <w:rsid w:val="7EEE12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qFormat/>
    <w:uiPriority w:val="99"/>
    <w:rPr>
      <w:sz w:val="18"/>
      <w:szCs w:val="18"/>
    </w:rPr>
  </w:style>
  <w:style w:type="paragraph" w:customStyle="1" w:styleId="9">
    <w:name w:val="列出段落1"/>
    <w:basedOn w:val="1"/>
    <w:qFormat/>
    <w:uiPriority w:val="0"/>
    <w:pPr>
      <w:spacing w:line="600" w:lineRule="exact"/>
      <w:ind w:firstLine="420" w:firstLineChars="200"/>
    </w:pPr>
    <w:rPr>
      <w:rFonts w:ascii="Times New Roman" w:hAnsi="Times New Roman" w:eastAsia="仿宋" w:cs="Calibri"/>
      <w:sz w:val="32"/>
      <w:szCs w:val="24"/>
    </w:rPr>
  </w:style>
  <w:style w:type="paragraph" w:customStyle="1" w:styleId="10">
    <w:name w:val="列表段落1"/>
    <w:basedOn w:val="1"/>
    <w:qFormat/>
    <w:uiPriority w:val="0"/>
    <w:pPr>
      <w:spacing w:line="600" w:lineRule="exact"/>
      <w:ind w:firstLine="420" w:firstLineChars="200"/>
    </w:pPr>
    <w:rPr>
      <w:rFonts w:ascii="Times New Roman" w:hAnsi="Times New Roman" w:eastAsia="仿宋" w:cs="Calibri"/>
      <w:sz w:val="32"/>
      <w:szCs w:val="24"/>
    </w:rPr>
  </w:style>
  <w:style w:type="paragraph" w:styleId="11">
    <w:name w:val="List Paragraph"/>
    <w:basedOn w:val="1"/>
    <w:qFormat/>
    <w:uiPriority w:val="99"/>
    <w:pPr>
      <w:spacing w:line="600" w:lineRule="exact"/>
      <w:ind w:firstLine="420" w:firstLineChars="200"/>
    </w:pPr>
    <w:rPr>
      <w:rFonts w:ascii="Times New Roman" w:hAnsi="Times New Roman" w:eastAsia="仿宋" w:cs="Calibri"/>
      <w:sz w:val="32"/>
      <w:szCs w:val="24"/>
    </w:r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湘潭县农业局</Company>
  <Pages>16</Pages>
  <Words>5229</Words>
  <Characters>6974</Characters>
  <Lines>100</Lines>
  <Paragraphs>28</Paragraphs>
  <TotalTime>7</TotalTime>
  <ScaleCrop>false</ScaleCrop>
  <LinksUpToDate>false</LinksUpToDate>
  <CharactersWithSpaces>7421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2021-07-02T04:38:00Z</dcterms:created>
  <dc:creator>1D508-3</dc:creator>
  <cp:lastModifiedBy>为于思周</cp:lastModifiedBy>
  <cp:lastPrinted>2023-01-19T12:28:00Z</cp:lastPrinted>
  <dcterms:modified xsi:type="dcterms:W3CDTF">2024-12-04T07:31:04Z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369D778CA24743909011B9394E519CF6_13</vt:lpwstr>
  </property>
</Properties>
</file>