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93D" w:rsidRDefault="0090239A">
      <w:pPr>
        <w:pStyle w:val="2"/>
        <w:spacing w:before="0" w:after="0" w:line="440" w:lineRule="exact"/>
        <w:jc w:val="center"/>
        <w:rPr>
          <w:rFonts w:ascii="方正小标宋_GBK" w:eastAsia="方正小标宋_GBK" w:hAnsi="方正小标宋_GBK" w:cs="方正小标宋_GBK"/>
          <w:b w:val="0"/>
          <w:bCs w:val="0"/>
          <w:szCs w:val="44"/>
        </w:rPr>
      </w:pPr>
      <w:bookmarkStart w:id="0" w:name="_Toc525030767"/>
      <w:r>
        <w:rPr>
          <w:rFonts w:ascii="方正小标宋_GBK" w:eastAsia="方正小标宋_GBK" w:hAnsi="方正小标宋_GBK" w:cs="方正小标宋_GBK" w:hint="eastAsia"/>
          <w:b w:val="0"/>
          <w:bCs w:val="0"/>
          <w:szCs w:val="44"/>
        </w:rPr>
        <w:t xml:space="preserve"> </w:t>
      </w:r>
    </w:p>
    <w:p w:rsidR="00BF393D" w:rsidRDefault="00C62E47">
      <w:pPr>
        <w:pStyle w:val="2"/>
        <w:spacing w:before="0" w:after="0" w:line="440" w:lineRule="exact"/>
        <w:jc w:val="center"/>
        <w:rPr>
          <w:rFonts w:ascii="方正小标宋_GBK" w:eastAsia="方正小标宋_GBK" w:hAnsi="方正小标宋_GBK" w:cs="方正小标宋_GBK"/>
          <w:b w:val="0"/>
          <w:bCs w:val="0"/>
          <w:szCs w:val="44"/>
        </w:rPr>
      </w:pPr>
      <w:r>
        <w:rPr>
          <w:rFonts w:ascii="方正小标宋_GBK" w:eastAsia="方正小标宋_GBK" w:hAnsi="方正小标宋_GBK" w:cs="方正小标宋_GBK" w:hint="eastAsia"/>
          <w:b w:val="0"/>
          <w:bCs w:val="0"/>
          <w:szCs w:val="44"/>
        </w:rPr>
        <w:t>湘潭县</w:t>
      </w:r>
      <w:r w:rsidR="0090239A">
        <w:rPr>
          <w:rFonts w:ascii="方正小标宋_GBK" w:eastAsia="方正小标宋_GBK" w:hAnsi="方正小标宋_GBK" w:cs="方正小标宋_GBK" w:hint="eastAsia"/>
          <w:b w:val="0"/>
          <w:bCs w:val="0"/>
          <w:szCs w:val="44"/>
        </w:rPr>
        <w:t>不动产登记业务</w:t>
      </w:r>
    </w:p>
    <w:p w:rsidR="00BF393D" w:rsidRDefault="0090239A">
      <w:pPr>
        <w:jc w:val="center"/>
        <w:rPr>
          <w:rFonts w:ascii="仿宋" w:eastAsia="仿宋"/>
          <w:sz w:val="32"/>
          <w:szCs w:val="32"/>
        </w:rPr>
      </w:pPr>
      <w:r>
        <w:rPr>
          <w:rFonts w:ascii="方正小标宋_GBK" w:eastAsia="方正小标宋_GBK" w:hAnsi="方正小标宋_GBK" w:cs="方正小标宋_GBK" w:hint="eastAsia"/>
          <w:sz w:val="44"/>
          <w:szCs w:val="44"/>
        </w:rPr>
        <w:t>办事指南（之十）</w:t>
      </w:r>
    </w:p>
    <w:p w:rsidR="00BF393D" w:rsidRDefault="00BF393D">
      <w:pPr>
        <w:rPr>
          <w:rFonts w:ascii="仿宋" w:eastAsia="仿宋"/>
          <w:sz w:val="32"/>
          <w:szCs w:val="32"/>
        </w:rPr>
      </w:pP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六十九、土地经营权首次登记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w:t>
      </w:r>
      <w:r>
        <w:rPr>
          <w:rFonts w:ascii="黑体" w:hAnsi="黑体" w:cs="黑体" w:hint="eastAsia"/>
          <w:b w:val="0"/>
          <w:bCs w:val="0"/>
          <w:sz w:val="32"/>
        </w:rPr>
        <w:t xml:space="preserve">  </w:t>
      </w:r>
      <w:r>
        <w:rPr>
          <w:rFonts w:ascii="黑体" w:hAnsi="黑体" w:cs="黑体" w:hint="eastAsia"/>
          <w:b w:val="0"/>
          <w:bCs w:val="0"/>
          <w:sz w:val="32"/>
        </w:rPr>
        <w:t>十、土地经营权变更登记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七十一、土地经营权转移登记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七十二、土地经营权注销登记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七十三、土地承包经营权首次登记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七十四、土地承包经营权变更登记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七十五、土地承包经营权转移登记</w:t>
      </w:r>
    </w:p>
    <w:p w:rsidR="00BF393D" w:rsidRDefault="0090239A">
      <w:pPr>
        <w:pStyle w:val="2"/>
        <w:spacing w:before="0" w:after="0" w:line="440" w:lineRule="exact"/>
        <w:ind w:firstLineChars="200" w:firstLine="640"/>
        <w:rPr>
          <w:rFonts w:ascii="黑体" w:hAnsi="黑体" w:cs="黑体"/>
          <w:b w:val="0"/>
          <w:bCs w:val="0"/>
          <w:sz w:val="32"/>
        </w:rPr>
      </w:pPr>
      <w:r>
        <w:rPr>
          <w:rFonts w:ascii="黑体" w:hAnsi="黑体" w:cs="黑体" w:hint="eastAsia"/>
          <w:b w:val="0"/>
          <w:bCs w:val="0"/>
          <w:sz w:val="32"/>
        </w:rPr>
        <w:t>七十六、土地承包经营权注销登记</w:t>
      </w:r>
    </w:p>
    <w:p w:rsidR="00BF393D" w:rsidRDefault="00BF393D"/>
    <w:p w:rsidR="00BF393D" w:rsidRDefault="00BF393D"/>
    <w:p w:rsidR="00BF393D" w:rsidRDefault="00BF393D"/>
    <w:p w:rsidR="00BF393D" w:rsidRDefault="00C62E47">
      <w:pPr>
        <w:ind w:firstLineChars="1400" w:firstLine="4480"/>
        <w:rPr>
          <w:rFonts w:ascii="仿宋" w:eastAsia="仿宋"/>
          <w:sz w:val="32"/>
          <w:szCs w:val="32"/>
        </w:rPr>
      </w:pPr>
      <w:r>
        <w:rPr>
          <w:rFonts w:ascii="仿宋" w:eastAsia="仿宋" w:hint="eastAsia"/>
          <w:sz w:val="32"/>
          <w:szCs w:val="32"/>
        </w:rPr>
        <w:t>湘潭县</w:t>
      </w:r>
      <w:r w:rsidR="0090239A">
        <w:rPr>
          <w:rFonts w:ascii="仿宋" w:eastAsia="仿宋" w:hint="eastAsia"/>
          <w:sz w:val="32"/>
          <w:szCs w:val="32"/>
        </w:rPr>
        <w:t>不动产登记中心</w:t>
      </w:r>
    </w:p>
    <w:p w:rsidR="00BF393D" w:rsidRDefault="0090239A">
      <w:pPr>
        <w:ind w:firstLineChars="1550" w:firstLine="4960"/>
        <w:rPr>
          <w:rFonts w:ascii="仿宋" w:eastAsia="仿宋"/>
          <w:sz w:val="32"/>
          <w:szCs w:val="32"/>
        </w:rPr>
      </w:pPr>
      <w:r>
        <w:rPr>
          <w:rFonts w:ascii="仿宋" w:eastAsia="仿宋" w:hint="eastAsia"/>
          <w:sz w:val="32"/>
          <w:szCs w:val="32"/>
        </w:rPr>
        <w:t>二</w:t>
      </w:r>
      <w:proofErr w:type="gramStart"/>
      <w:r>
        <w:rPr>
          <w:rFonts w:ascii="仿宋" w:eastAsia="仿宋" w:hint="eastAsia"/>
          <w:sz w:val="32"/>
          <w:szCs w:val="32"/>
        </w:rPr>
        <w:t>0</w:t>
      </w:r>
      <w:proofErr w:type="gramEnd"/>
      <w:r>
        <w:rPr>
          <w:rFonts w:ascii="仿宋" w:eastAsia="仿宋" w:hint="eastAsia"/>
          <w:sz w:val="32"/>
          <w:szCs w:val="32"/>
        </w:rPr>
        <w:t>二</w:t>
      </w:r>
      <w:r>
        <w:rPr>
          <w:rFonts w:ascii="仿宋" w:eastAsia="仿宋" w:hint="eastAsia"/>
          <w:sz w:val="32"/>
          <w:szCs w:val="32"/>
        </w:rPr>
        <w:t>三</w:t>
      </w:r>
      <w:r>
        <w:rPr>
          <w:rFonts w:ascii="仿宋" w:eastAsia="仿宋" w:hint="eastAsia"/>
          <w:sz w:val="32"/>
          <w:szCs w:val="32"/>
        </w:rPr>
        <w:t>年</w:t>
      </w:r>
      <w:r>
        <w:rPr>
          <w:rFonts w:ascii="仿宋" w:eastAsia="仿宋" w:hint="eastAsia"/>
          <w:sz w:val="32"/>
          <w:szCs w:val="32"/>
        </w:rPr>
        <w:t>十</w:t>
      </w:r>
      <w:r>
        <w:rPr>
          <w:rFonts w:ascii="仿宋" w:eastAsia="仿宋" w:hint="eastAsia"/>
          <w:sz w:val="32"/>
          <w:szCs w:val="32"/>
        </w:rPr>
        <w:t>月</w:t>
      </w:r>
    </w:p>
    <w:p w:rsidR="00BF393D" w:rsidRDefault="00BF393D">
      <w:pPr>
        <w:pStyle w:val="2"/>
        <w:spacing w:before="0" w:after="0" w:line="440" w:lineRule="exact"/>
        <w:ind w:firstLineChars="100" w:firstLine="321"/>
        <w:rPr>
          <w:sz w:val="32"/>
        </w:rPr>
      </w:pPr>
    </w:p>
    <w:p w:rsidR="00BF393D" w:rsidRDefault="00BF393D">
      <w:pPr>
        <w:pStyle w:val="2"/>
        <w:spacing w:before="0" w:after="0" w:line="440" w:lineRule="exact"/>
        <w:ind w:firstLineChars="100" w:firstLine="321"/>
        <w:rPr>
          <w:sz w:val="32"/>
        </w:rPr>
      </w:pPr>
    </w:p>
    <w:p w:rsidR="00BF393D" w:rsidRDefault="00BF393D"/>
    <w:p w:rsidR="00BF393D" w:rsidRDefault="00BF393D"/>
    <w:p w:rsidR="00BF393D" w:rsidRDefault="00BF393D"/>
    <w:p w:rsidR="00BF393D" w:rsidRDefault="00BF393D"/>
    <w:p w:rsidR="00BF393D" w:rsidRDefault="00BF393D"/>
    <w:p w:rsidR="00BF393D" w:rsidRDefault="00BF393D"/>
    <w:p w:rsidR="00BF393D" w:rsidRDefault="00BF393D">
      <w:pPr>
        <w:pStyle w:val="2"/>
        <w:spacing w:before="0" w:after="0" w:line="440" w:lineRule="exact"/>
        <w:ind w:firstLineChars="150" w:firstLine="482"/>
        <w:rPr>
          <w:sz w:val="32"/>
        </w:rPr>
      </w:pPr>
      <w:bookmarkStart w:id="1" w:name="_Toc525030771"/>
      <w:bookmarkEnd w:id="0"/>
    </w:p>
    <w:p w:rsidR="00BF393D" w:rsidRDefault="00BF393D">
      <w:pPr>
        <w:pStyle w:val="2"/>
        <w:spacing w:before="0" w:after="0" w:line="440" w:lineRule="exact"/>
        <w:ind w:firstLineChars="150" w:firstLine="482"/>
        <w:rPr>
          <w:sz w:val="32"/>
        </w:rPr>
      </w:pPr>
    </w:p>
    <w:p w:rsidR="00BF393D" w:rsidRDefault="00BF393D">
      <w:pPr>
        <w:pStyle w:val="2"/>
        <w:spacing w:before="0" w:after="0" w:line="440" w:lineRule="exact"/>
        <w:ind w:firstLineChars="150" w:firstLine="482"/>
        <w:rPr>
          <w:sz w:val="32"/>
        </w:rPr>
      </w:pPr>
    </w:p>
    <w:p w:rsidR="00BF393D" w:rsidRDefault="00BF393D">
      <w:pPr>
        <w:pStyle w:val="2"/>
        <w:spacing w:before="0" w:after="0" w:line="440" w:lineRule="exact"/>
        <w:ind w:firstLineChars="150" w:firstLine="482"/>
        <w:rPr>
          <w:sz w:val="32"/>
        </w:rPr>
      </w:pPr>
    </w:p>
    <w:p w:rsidR="00BF393D" w:rsidRDefault="0090239A">
      <w:pPr>
        <w:pStyle w:val="2"/>
        <w:spacing w:before="0" w:after="0" w:line="440" w:lineRule="exact"/>
        <w:ind w:firstLineChars="150" w:firstLine="482"/>
        <w:rPr>
          <w:sz w:val="32"/>
        </w:rPr>
      </w:pPr>
      <w:r>
        <w:rPr>
          <w:rFonts w:hint="eastAsia"/>
          <w:sz w:val="32"/>
        </w:rPr>
        <w:t>（</w:t>
      </w:r>
      <w:r>
        <w:rPr>
          <w:rFonts w:hint="eastAsia"/>
          <w:sz w:val="32"/>
        </w:rPr>
        <w:t>六十九</w:t>
      </w:r>
      <w:r>
        <w:rPr>
          <w:rFonts w:hint="eastAsia"/>
          <w:sz w:val="32"/>
        </w:rPr>
        <w:t>）土地承包</w:t>
      </w:r>
      <w:proofErr w:type="gramStart"/>
      <w:r>
        <w:rPr>
          <w:rFonts w:hint="eastAsia"/>
          <w:sz w:val="32"/>
        </w:rPr>
        <w:t>营权首次</w:t>
      </w:r>
      <w:proofErr w:type="gramEnd"/>
      <w:r>
        <w:rPr>
          <w:rFonts w:hint="eastAsia"/>
          <w:sz w:val="32"/>
        </w:rPr>
        <w:t>登记</w:t>
      </w:r>
      <w:bookmarkEnd w:id="1"/>
    </w:p>
    <w:p w:rsidR="00BF393D" w:rsidRDefault="0090239A">
      <w:pPr>
        <w:spacing w:line="440" w:lineRule="exact"/>
        <w:ind w:firstLine="643"/>
        <w:rPr>
          <w:rFonts w:ascii="楷体" w:eastAsia="楷体"/>
          <w:b/>
          <w:sz w:val="32"/>
          <w:szCs w:val="32"/>
        </w:rPr>
      </w:pPr>
      <w:r>
        <w:rPr>
          <w:rFonts w:ascii="楷体" w:eastAsia="楷体" w:hint="eastAsia"/>
          <w:b/>
          <w:sz w:val="32"/>
          <w:szCs w:val="32"/>
        </w:rPr>
        <w:t>一、办事流程</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lastRenderedPageBreak/>
        <w:t>申请→受理→审核→登簿→发证</w:t>
      </w:r>
    </w:p>
    <w:p w:rsidR="00BF393D" w:rsidRDefault="0090239A">
      <w:pPr>
        <w:spacing w:line="440" w:lineRule="exact"/>
        <w:ind w:firstLine="643"/>
        <w:rPr>
          <w:rFonts w:ascii="楷体" w:eastAsia="楷体"/>
          <w:b/>
          <w:sz w:val="32"/>
          <w:szCs w:val="32"/>
        </w:rPr>
      </w:pPr>
      <w:r>
        <w:rPr>
          <w:rFonts w:ascii="楷体" w:eastAsia="楷体" w:hint="eastAsia"/>
          <w:b/>
          <w:sz w:val="32"/>
          <w:szCs w:val="32"/>
        </w:rPr>
        <w:t>二、申请主体</w:t>
      </w:r>
    </w:p>
    <w:p w:rsidR="00BF393D" w:rsidRDefault="0090239A">
      <w:pPr>
        <w:spacing w:line="440" w:lineRule="exact"/>
        <w:ind w:firstLine="640"/>
        <w:rPr>
          <w:rFonts w:ascii="仿宋" w:eastAsia="仿宋"/>
          <w:sz w:val="32"/>
          <w:szCs w:val="32"/>
        </w:rPr>
      </w:pPr>
      <w:r>
        <w:rPr>
          <w:rFonts w:ascii="仿宋" w:eastAsia="仿宋" w:hint="eastAsia"/>
          <w:sz w:val="32"/>
          <w:szCs w:val="32"/>
        </w:rPr>
        <w:t>以家庭承包方式取得的土地承包经营权首次登记，应由发包方申请。</w:t>
      </w:r>
    </w:p>
    <w:p w:rsidR="00BF393D" w:rsidRDefault="0090239A">
      <w:pPr>
        <w:tabs>
          <w:tab w:val="center" w:pos="4201"/>
          <w:tab w:val="right" w:leader="dot" w:pos="9298"/>
        </w:tabs>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spacing w:line="440" w:lineRule="exact"/>
        <w:ind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BF393D" w:rsidRDefault="0090239A">
      <w:pPr>
        <w:spacing w:line="440" w:lineRule="exact"/>
        <w:ind w:firstLine="640"/>
        <w:rPr>
          <w:rFonts w:ascii="仿宋" w:eastAsia="仿宋"/>
          <w:sz w:val="32"/>
          <w:szCs w:val="32"/>
        </w:rPr>
      </w:pPr>
      <w:r>
        <w:rPr>
          <w:rFonts w:ascii="仿宋" w:eastAsia="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spacing w:line="440" w:lineRule="exact"/>
        <w:ind w:firstLine="640"/>
        <w:rPr>
          <w:rFonts w:ascii="仿宋" w:eastAsia="仿宋" w:hAnsi="仿宋"/>
          <w:sz w:val="32"/>
          <w:szCs w:val="32"/>
        </w:rPr>
      </w:pPr>
      <w:r>
        <w:rPr>
          <w:rFonts w:ascii="仿宋" w:eastAsia="仿宋" w:hint="eastAsia"/>
          <w:sz w:val="32"/>
          <w:szCs w:val="32"/>
        </w:rPr>
        <w:t>3.</w:t>
      </w:r>
      <w:r>
        <w:rPr>
          <w:rFonts w:ascii="仿宋" w:eastAsia="仿宋" w:hAnsi="仿宋"/>
          <w:sz w:val="32"/>
          <w:szCs w:val="32"/>
        </w:rPr>
        <w:t>土地承包经营合同</w:t>
      </w:r>
      <w:r>
        <w:rPr>
          <w:rFonts w:ascii="仿宋" w:eastAsia="仿宋" w:hAnsi="仿宋" w:hint="eastAsia"/>
          <w:sz w:val="32"/>
          <w:szCs w:val="32"/>
        </w:rPr>
        <w:t>（土地承包合同）</w:t>
      </w:r>
      <w:r>
        <w:rPr>
          <w:rFonts w:ascii="仿宋" w:eastAsia="仿宋" w:hAnsi="仿宋" w:hint="eastAsia"/>
          <w:sz w:val="32"/>
          <w:szCs w:val="32"/>
        </w:rPr>
        <w:t>；</w:t>
      </w:r>
    </w:p>
    <w:p w:rsidR="00BF393D" w:rsidRDefault="0090239A">
      <w:pPr>
        <w:spacing w:line="440" w:lineRule="exact"/>
        <w:ind w:firstLine="643"/>
        <w:rPr>
          <w:rFonts w:ascii="仿宋" w:eastAsia="仿宋"/>
          <w:sz w:val="32"/>
          <w:szCs w:val="32"/>
        </w:rPr>
      </w:pPr>
      <w:r>
        <w:rPr>
          <w:rFonts w:ascii="仿宋" w:eastAsia="仿宋" w:hint="eastAsia"/>
          <w:sz w:val="32"/>
          <w:szCs w:val="32"/>
        </w:rPr>
        <w:t>4.</w:t>
      </w:r>
      <w:r>
        <w:rPr>
          <w:rFonts w:ascii="仿宋" w:eastAsia="仿宋" w:hint="eastAsia"/>
          <w:sz w:val="32"/>
          <w:szCs w:val="32"/>
        </w:rPr>
        <w:t>地籍调查表、宗地图、宗地界址点坐标等地籍调查成果。</w:t>
      </w:r>
    </w:p>
    <w:p w:rsidR="00BF393D" w:rsidRDefault="0090239A">
      <w:pPr>
        <w:spacing w:line="440" w:lineRule="exact"/>
        <w:ind w:firstLine="643"/>
        <w:rPr>
          <w:rFonts w:ascii="楷体" w:eastAsia="楷体"/>
          <w:b/>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643"/>
        <w:rPr>
          <w:rFonts w:ascii="楷体" w:eastAsia="楷体"/>
          <w:b/>
          <w:sz w:val="32"/>
          <w:szCs w:val="32"/>
        </w:rPr>
      </w:pPr>
      <w:r>
        <w:rPr>
          <w:rFonts w:ascii="楷体" w:eastAsia="楷体" w:hint="eastAsia"/>
          <w:b/>
          <w:sz w:val="32"/>
          <w:szCs w:val="32"/>
        </w:rPr>
        <w:t>五、办结时限</w:t>
      </w:r>
    </w:p>
    <w:p w:rsidR="00BF393D" w:rsidRDefault="00C62E47">
      <w:pPr>
        <w:spacing w:line="440" w:lineRule="exact"/>
        <w:ind w:firstLine="640"/>
        <w:rPr>
          <w:rFonts w:ascii="仿宋" w:eastAsia="仿宋"/>
          <w:sz w:val="32"/>
          <w:szCs w:val="32"/>
        </w:rPr>
      </w:pPr>
      <w:r>
        <w:rPr>
          <w:rFonts w:ascii="仿宋" w:eastAsia="仿宋" w:hint="eastAsia"/>
          <w:sz w:val="32"/>
          <w:szCs w:val="32"/>
        </w:rPr>
        <w:t>5个工作日</w:t>
      </w:r>
      <w:r w:rsidR="0090239A">
        <w:rPr>
          <w:rFonts w:ascii="仿宋" w:eastAsia="仿宋" w:hint="eastAsia"/>
          <w:sz w:val="32"/>
          <w:szCs w:val="32"/>
        </w:rPr>
        <w:t>。</w:t>
      </w:r>
    </w:p>
    <w:p w:rsidR="00BF393D" w:rsidRDefault="00BF393D">
      <w:pPr>
        <w:pStyle w:val="2"/>
        <w:spacing w:before="0" w:after="0" w:line="440" w:lineRule="exact"/>
        <w:rPr>
          <w:rFonts w:ascii="仿宋" w:eastAsia="仿宋" w:hAnsi="Calibri"/>
          <w:b w:val="0"/>
          <w:bCs w:val="0"/>
          <w:sz w:val="32"/>
        </w:rPr>
      </w:pPr>
      <w:bookmarkStart w:id="2" w:name="_Toc525030772"/>
    </w:p>
    <w:p w:rsidR="00BF393D" w:rsidRDefault="0090239A">
      <w:pPr>
        <w:pStyle w:val="2"/>
        <w:spacing w:before="0" w:after="0" w:line="440" w:lineRule="exact"/>
        <w:ind w:firstLineChars="150" w:firstLine="482"/>
        <w:rPr>
          <w:sz w:val="32"/>
        </w:rPr>
      </w:pPr>
      <w:r>
        <w:rPr>
          <w:rFonts w:hint="eastAsia"/>
          <w:sz w:val="32"/>
        </w:rPr>
        <w:t>（</w:t>
      </w:r>
      <w:r>
        <w:rPr>
          <w:rFonts w:hint="eastAsia"/>
          <w:sz w:val="32"/>
        </w:rPr>
        <w:t>七十</w:t>
      </w:r>
      <w:r>
        <w:rPr>
          <w:rFonts w:hint="eastAsia"/>
          <w:sz w:val="32"/>
        </w:rPr>
        <w:t>）</w:t>
      </w:r>
      <w:bookmarkEnd w:id="2"/>
      <w:r>
        <w:rPr>
          <w:rFonts w:hint="eastAsia"/>
          <w:sz w:val="32"/>
        </w:rPr>
        <w:t>土地承包经营权变更登记</w:t>
      </w:r>
    </w:p>
    <w:p w:rsidR="00BF393D" w:rsidRDefault="0090239A">
      <w:pPr>
        <w:spacing w:line="440" w:lineRule="exact"/>
        <w:ind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640"/>
        <w:rPr>
          <w:sz w:val="32"/>
          <w:szCs w:val="32"/>
        </w:rPr>
      </w:pPr>
      <w:r>
        <w:rPr>
          <w:rFonts w:ascii="仿宋" w:eastAsia="仿宋" w:hint="eastAsia"/>
          <w:sz w:val="32"/>
          <w:szCs w:val="32"/>
        </w:rPr>
        <w:t>申请→受理→审核→登簿→发证</w:t>
      </w:r>
    </w:p>
    <w:p w:rsidR="00BF393D" w:rsidRDefault="0090239A">
      <w:pPr>
        <w:spacing w:line="440" w:lineRule="exact"/>
        <w:ind w:firstLine="643"/>
        <w:rPr>
          <w:rFonts w:ascii="楷体" w:eastAsia="楷体"/>
          <w:b/>
          <w:sz w:val="32"/>
          <w:szCs w:val="32"/>
        </w:rPr>
      </w:pPr>
      <w:r>
        <w:rPr>
          <w:rFonts w:ascii="楷体" w:eastAsia="楷体" w:hint="eastAsia"/>
          <w:b/>
          <w:sz w:val="32"/>
          <w:szCs w:val="32"/>
        </w:rPr>
        <w:t>二、申请主体</w:t>
      </w:r>
    </w:p>
    <w:p w:rsidR="00BF393D" w:rsidRDefault="0090239A">
      <w:pPr>
        <w:spacing w:line="440" w:lineRule="exact"/>
        <w:ind w:firstLineChars="250" w:firstLine="800"/>
        <w:rPr>
          <w:rFonts w:ascii="仿宋" w:eastAsia="仿宋" w:hAnsi="仿宋"/>
          <w:sz w:val="32"/>
          <w:szCs w:val="32"/>
        </w:rPr>
      </w:pPr>
      <w:r>
        <w:rPr>
          <w:rFonts w:ascii="仿宋" w:eastAsia="仿宋" w:hAnsi="仿宋"/>
          <w:sz w:val="32"/>
          <w:szCs w:val="32"/>
        </w:rPr>
        <w:t>土地承包经营权变更登记应由不动产登记簿上记载的权利人申请。</w:t>
      </w:r>
    </w:p>
    <w:p w:rsidR="00BF393D" w:rsidRDefault="0090239A">
      <w:pPr>
        <w:tabs>
          <w:tab w:val="center" w:pos="4201"/>
          <w:tab w:val="right" w:leader="dot" w:pos="9298"/>
        </w:tabs>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不动产登记申请书；</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不动产权属证书；</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土地承包经营权</w:t>
      </w:r>
      <w:r>
        <w:rPr>
          <w:rFonts w:ascii="仿宋" w:eastAsia="仿宋" w:hAnsi="仿宋" w:hint="eastAsia"/>
          <w:sz w:val="32"/>
          <w:szCs w:val="32"/>
        </w:rPr>
        <w:t>变更</w:t>
      </w:r>
      <w:r>
        <w:rPr>
          <w:rFonts w:ascii="仿宋" w:eastAsia="仿宋" w:hAnsi="仿宋" w:hint="eastAsia"/>
          <w:sz w:val="32"/>
          <w:szCs w:val="32"/>
        </w:rPr>
        <w:t>的材料：</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lastRenderedPageBreak/>
        <w:t>（</w:t>
      </w:r>
      <w:r>
        <w:rPr>
          <w:rFonts w:ascii="仿宋" w:eastAsia="仿宋" w:hint="eastAsia"/>
          <w:sz w:val="32"/>
          <w:szCs w:val="32"/>
        </w:rPr>
        <w:t>1</w:t>
      </w:r>
      <w:r>
        <w:rPr>
          <w:rFonts w:ascii="仿宋" w:eastAsia="仿宋" w:hint="eastAsia"/>
          <w:sz w:val="32"/>
          <w:szCs w:val="32"/>
        </w:rPr>
        <w:t>）</w:t>
      </w:r>
      <w:r>
        <w:rPr>
          <w:rFonts w:ascii="仿宋" w:eastAsia="仿宋" w:hAnsi="仿宋" w:hint="eastAsia"/>
          <w:sz w:val="32"/>
          <w:szCs w:val="32"/>
        </w:rPr>
        <w:t>承包方代表姓名或者身份证号码、家庭成员情况发生变化的，提交能够证实发生变化的材料；承包方代表姓名或者身份证号码发生变化的，还应当提交</w:t>
      </w:r>
      <w:r>
        <w:rPr>
          <w:rFonts w:ascii="仿宋" w:eastAsia="仿宋" w:hAnsi="仿宋"/>
          <w:sz w:val="32"/>
          <w:szCs w:val="32"/>
        </w:rPr>
        <w:t>变更后</w:t>
      </w:r>
      <w:r>
        <w:rPr>
          <w:rFonts w:ascii="仿宋" w:eastAsia="仿宋" w:hAnsi="仿宋" w:hint="eastAsia"/>
          <w:sz w:val="32"/>
          <w:szCs w:val="32"/>
        </w:rPr>
        <w:t>的</w:t>
      </w:r>
      <w:r>
        <w:rPr>
          <w:rFonts w:ascii="仿宋" w:eastAsia="仿宋" w:hAnsi="仿宋" w:hint="eastAsia"/>
          <w:sz w:val="32"/>
          <w:szCs w:val="32"/>
        </w:rPr>
        <w:t>土地承包经营权合同（土地承包合同）</w:t>
      </w:r>
      <w:r>
        <w:rPr>
          <w:rFonts w:ascii="仿宋" w:eastAsia="仿宋" w:hAnsi="仿宋" w:hint="eastAsia"/>
          <w:sz w:val="32"/>
          <w:szCs w:val="32"/>
        </w:rPr>
        <w:t>；</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w:t>
      </w:r>
      <w:r>
        <w:rPr>
          <w:rFonts w:ascii="仿宋" w:eastAsia="仿宋" w:hAnsi="仿宋"/>
          <w:sz w:val="32"/>
          <w:szCs w:val="32"/>
        </w:rPr>
        <w:t>承包土地的</w:t>
      </w:r>
      <w:r>
        <w:rPr>
          <w:rFonts w:ascii="仿宋" w:eastAsia="仿宋" w:hAnsi="仿宋" w:hint="eastAsia"/>
          <w:sz w:val="32"/>
          <w:szCs w:val="32"/>
        </w:rPr>
        <w:t>地块名称、坐落、界址、</w:t>
      </w:r>
      <w:r>
        <w:rPr>
          <w:rFonts w:ascii="仿宋" w:eastAsia="仿宋" w:hAnsi="仿宋"/>
          <w:sz w:val="32"/>
          <w:szCs w:val="32"/>
        </w:rPr>
        <w:t>面积</w:t>
      </w:r>
      <w:r>
        <w:rPr>
          <w:rFonts w:ascii="仿宋" w:eastAsia="仿宋" w:hAnsi="仿宋" w:hint="eastAsia"/>
          <w:sz w:val="32"/>
          <w:szCs w:val="32"/>
        </w:rPr>
        <w:t>等</w:t>
      </w:r>
      <w:r>
        <w:rPr>
          <w:rFonts w:ascii="仿宋" w:eastAsia="仿宋" w:hAnsi="仿宋"/>
          <w:sz w:val="32"/>
          <w:szCs w:val="32"/>
        </w:rPr>
        <w:t>发生变化的，提交变更后</w:t>
      </w:r>
      <w:r>
        <w:rPr>
          <w:rFonts w:ascii="仿宋" w:eastAsia="仿宋" w:hAnsi="仿宋" w:hint="eastAsia"/>
          <w:sz w:val="32"/>
          <w:szCs w:val="32"/>
        </w:rPr>
        <w:t>的</w:t>
      </w:r>
      <w:r>
        <w:rPr>
          <w:rFonts w:ascii="仿宋" w:eastAsia="仿宋" w:hAnsi="仿宋" w:hint="eastAsia"/>
          <w:sz w:val="32"/>
          <w:szCs w:val="32"/>
        </w:rPr>
        <w:t>土地承包经营权合同（土地承包合同）</w:t>
      </w:r>
      <w:r>
        <w:rPr>
          <w:rFonts w:ascii="仿宋" w:eastAsia="仿宋" w:hAnsi="仿宋" w:hint="eastAsia"/>
          <w:sz w:val="32"/>
          <w:szCs w:val="32"/>
        </w:rPr>
        <w:t>；涉及界址范围、面积变化的，还应当提交</w:t>
      </w:r>
      <w:r>
        <w:rPr>
          <w:rFonts w:ascii="仿宋" w:eastAsia="仿宋" w:hAnsi="仿宋"/>
          <w:sz w:val="32"/>
          <w:szCs w:val="32"/>
        </w:rPr>
        <w:t>变更后的地籍调查表、宗地图</w:t>
      </w:r>
      <w:r>
        <w:rPr>
          <w:rFonts w:ascii="仿宋" w:eastAsia="仿宋" w:hAnsi="仿宋" w:hint="eastAsia"/>
          <w:sz w:val="32"/>
          <w:szCs w:val="32"/>
        </w:rPr>
        <w:t>、</w:t>
      </w:r>
      <w:r>
        <w:rPr>
          <w:rFonts w:ascii="仿宋" w:eastAsia="仿宋" w:hAnsi="仿宋"/>
          <w:sz w:val="32"/>
          <w:szCs w:val="32"/>
        </w:rPr>
        <w:t>宗地界址点坐标等地籍调查成果；</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w:t>
      </w:r>
      <w:r>
        <w:rPr>
          <w:rFonts w:ascii="仿宋" w:eastAsia="仿宋" w:hAnsi="仿宋"/>
          <w:sz w:val="32"/>
          <w:szCs w:val="32"/>
        </w:rPr>
        <w:t>承包期限届满后延包的，提交延包后的</w:t>
      </w:r>
      <w:r>
        <w:rPr>
          <w:rFonts w:ascii="仿宋" w:eastAsia="仿宋" w:hAnsi="仿宋" w:hint="eastAsia"/>
          <w:sz w:val="32"/>
          <w:szCs w:val="32"/>
        </w:rPr>
        <w:t>土地承包经营权合同（土地承包合同）</w:t>
      </w:r>
      <w:r>
        <w:rPr>
          <w:rFonts w:ascii="仿宋" w:eastAsia="仿宋" w:hAnsi="仿宋"/>
          <w:sz w:val="32"/>
          <w:szCs w:val="32"/>
        </w:rPr>
        <w:t>；</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w:t>
      </w:r>
      <w:r>
        <w:rPr>
          <w:rFonts w:ascii="仿宋" w:eastAsia="仿宋" w:hAnsi="仿宋"/>
          <w:sz w:val="32"/>
          <w:szCs w:val="32"/>
        </w:rPr>
        <w:t>同一权利人分割或者合并承包土地的，提交变更后</w:t>
      </w:r>
      <w:r>
        <w:rPr>
          <w:rFonts w:ascii="仿宋" w:eastAsia="仿宋" w:hAnsi="仿宋" w:hint="eastAsia"/>
          <w:sz w:val="32"/>
          <w:szCs w:val="32"/>
        </w:rPr>
        <w:t>的</w:t>
      </w:r>
      <w:r>
        <w:rPr>
          <w:rFonts w:ascii="仿宋" w:eastAsia="仿宋" w:hAnsi="仿宋" w:hint="eastAsia"/>
          <w:sz w:val="32"/>
          <w:szCs w:val="32"/>
        </w:rPr>
        <w:t>土地承包经营权合同（土地承包合同）</w:t>
      </w:r>
      <w:r>
        <w:rPr>
          <w:rFonts w:ascii="仿宋" w:eastAsia="仿宋" w:hAnsi="仿宋" w:hint="eastAsia"/>
          <w:sz w:val="32"/>
          <w:szCs w:val="32"/>
        </w:rPr>
        <w:t>，</w:t>
      </w:r>
      <w:r>
        <w:rPr>
          <w:rFonts w:ascii="仿宋" w:eastAsia="仿宋" w:hAnsi="仿宋"/>
          <w:sz w:val="32"/>
          <w:szCs w:val="32"/>
        </w:rPr>
        <w:t>以及变更后的地籍调查表、宗地图</w:t>
      </w:r>
      <w:r>
        <w:rPr>
          <w:rFonts w:ascii="仿宋" w:eastAsia="仿宋" w:hAnsi="仿宋" w:hint="eastAsia"/>
          <w:sz w:val="32"/>
          <w:szCs w:val="32"/>
        </w:rPr>
        <w:t>、</w:t>
      </w:r>
      <w:r>
        <w:rPr>
          <w:rFonts w:ascii="仿宋" w:eastAsia="仿宋" w:hAnsi="仿宋"/>
          <w:sz w:val="32"/>
          <w:szCs w:val="32"/>
        </w:rPr>
        <w:t>宗地界址点坐标等地籍调查成果。</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五、办结时限</w:t>
      </w:r>
    </w:p>
    <w:p w:rsidR="00BF393D" w:rsidRDefault="00C62E47">
      <w:pPr>
        <w:spacing w:line="440" w:lineRule="exact"/>
        <w:ind w:firstLineChars="200" w:firstLine="640"/>
        <w:rPr>
          <w:rFonts w:ascii="仿宋" w:eastAsia="仿宋"/>
          <w:sz w:val="32"/>
          <w:szCs w:val="32"/>
        </w:rPr>
      </w:pPr>
      <w:r>
        <w:rPr>
          <w:rFonts w:ascii="仿宋" w:eastAsia="仿宋" w:hint="eastAsia"/>
          <w:sz w:val="32"/>
          <w:szCs w:val="32"/>
        </w:rPr>
        <w:t>5个工作日</w:t>
      </w:r>
      <w:r w:rsidR="0090239A">
        <w:rPr>
          <w:rFonts w:ascii="仿宋" w:eastAsia="仿宋" w:hint="eastAsia"/>
          <w:sz w:val="32"/>
          <w:szCs w:val="32"/>
        </w:rPr>
        <w:t>。</w:t>
      </w:r>
    </w:p>
    <w:p w:rsidR="00BF393D" w:rsidRDefault="00BF393D">
      <w:pPr>
        <w:spacing w:line="440" w:lineRule="exact"/>
        <w:ind w:firstLineChars="200" w:firstLine="640"/>
        <w:rPr>
          <w:rFonts w:ascii="仿宋" w:eastAsia="仿宋"/>
          <w:sz w:val="32"/>
          <w:szCs w:val="32"/>
        </w:rPr>
      </w:pPr>
    </w:p>
    <w:p w:rsidR="00BF393D" w:rsidRDefault="0090239A">
      <w:pPr>
        <w:pStyle w:val="2"/>
        <w:spacing w:before="0" w:after="0" w:line="440" w:lineRule="exact"/>
        <w:ind w:firstLineChars="150" w:firstLine="482"/>
        <w:rPr>
          <w:sz w:val="32"/>
        </w:rPr>
      </w:pPr>
      <w:r>
        <w:rPr>
          <w:rFonts w:hint="eastAsia"/>
          <w:sz w:val="32"/>
        </w:rPr>
        <w:t>（</w:t>
      </w:r>
      <w:r>
        <w:rPr>
          <w:rFonts w:hint="eastAsia"/>
          <w:sz w:val="32"/>
        </w:rPr>
        <w:t>七十一</w:t>
      </w:r>
      <w:r>
        <w:rPr>
          <w:rFonts w:hint="eastAsia"/>
          <w:sz w:val="32"/>
        </w:rPr>
        <w:t>）土地承包经营权转移登记</w:t>
      </w:r>
    </w:p>
    <w:p w:rsidR="00BF393D" w:rsidRDefault="0090239A">
      <w:pPr>
        <w:spacing w:line="440" w:lineRule="exact"/>
        <w:ind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640"/>
        <w:rPr>
          <w:sz w:val="32"/>
          <w:szCs w:val="32"/>
        </w:rPr>
      </w:pPr>
      <w:r>
        <w:rPr>
          <w:rFonts w:ascii="仿宋" w:eastAsia="仿宋" w:hint="eastAsia"/>
          <w:sz w:val="32"/>
          <w:szCs w:val="32"/>
        </w:rPr>
        <w:t>申请→受理→审核→登簿→发证</w:t>
      </w:r>
    </w:p>
    <w:p w:rsidR="00BF393D" w:rsidRDefault="0090239A">
      <w:pPr>
        <w:spacing w:line="440" w:lineRule="exact"/>
        <w:ind w:firstLine="643"/>
        <w:rPr>
          <w:rFonts w:ascii="楷体" w:eastAsia="楷体"/>
          <w:b/>
          <w:sz w:val="32"/>
          <w:szCs w:val="32"/>
        </w:rPr>
      </w:pPr>
      <w:r>
        <w:rPr>
          <w:rFonts w:ascii="楷体" w:eastAsia="楷体" w:hint="eastAsia"/>
          <w:b/>
          <w:sz w:val="32"/>
          <w:szCs w:val="32"/>
        </w:rPr>
        <w:t>二、申请主体</w:t>
      </w:r>
    </w:p>
    <w:p w:rsidR="00BF393D" w:rsidRDefault="0090239A">
      <w:pPr>
        <w:spacing w:line="440" w:lineRule="exact"/>
        <w:ind w:firstLine="643"/>
        <w:rPr>
          <w:rFonts w:ascii="Times New Roman" w:eastAsia="仿宋_GB2312"/>
          <w:sz w:val="32"/>
          <w:szCs w:val="32"/>
        </w:rPr>
      </w:pPr>
      <w:r>
        <w:rPr>
          <w:rFonts w:ascii="Times New Roman" w:eastAsia="仿宋_GB2312"/>
          <w:sz w:val="32"/>
          <w:szCs w:val="32"/>
        </w:rPr>
        <w:t>土地承包经营权转移登记应由双方当事人共同申请。符合《不动产登记暂行条例》《不动产登记操作规范（试行）》等规定情形的，可单方申请。</w:t>
      </w:r>
    </w:p>
    <w:p w:rsidR="00BF393D" w:rsidRDefault="0090239A">
      <w:pPr>
        <w:spacing w:line="440" w:lineRule="exact"/>
        <w:ind w:firstLine="643"/>
        <w:rPr>
          <w:rFonts w:ascii="楷体" w:eastAsia="楷体"/>
          <w:b/>
          <w:sz w:val="32"/>
          <w:szCs w:val="32"/>
        </w:rPr>
      </w:pPr>
      <w:r>
        <w:rPr>
          <w:rFonts w:ascii="楷体" w:eastAsia="楷体" w:hint="eastAsia"/>
          <w:b/>
          <w:sz w:val="32"/>
          <w:szCs w:val="32"/>
        </w:rPr>
        <w:t>三、提交资料</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不动产登记申请书；</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lastRenderedPageBreak/>
        <w:t>3.</w:t>
      </w:r>
      <w:r>
        <w:rPr>
          <w:rFonts w:ascii="仿宋" w:eastAsia="仿宋" w:hAnsi="仿宋" w:hint="eastAsia"/>
          <w:sz w:val="32"/>
          <w:szCs w:val="32"/>
        </w:rPr>
        <w:t>不动产权属证书；</w:t>
      </w:r>
    </w:p>
    <w:p w:rsidR="00BF393D" w:rsidRDefault="0090239A">
      <w:pPr>
        <w:spacing w:line="440" w:lineRule="exact"/>
        <w:ind w:firstLineChars="250" w:firstLine="80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土地承包经营权转移的材料：</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w:t>
      </w:r>
      <w:r>
        <w:rPr>
          <w:rFonts w:ascii="仿宋" w:eastAsia="仿宋" w:hAnsi="仿宋" w:hint="eastAsia"/>
          <w:sz w:val="32"/>
          <w:szCs w:val="32"/>
        </w:rPr>
        <w:t>互换的，提交互换</w:t>
      </w:r>
      <w:r>
        <w:rPr>
          <w:rFonts w:ascii="仿宋" w:eastAsia="仿宋" w:hAnsi="仿宋" w:hint="eastAsia"/>
          <w:sz w:val="32"/>
          <w:szCs w:val="32"/>
        </w:rPr>
        <w:t>协议，</w:t>
      </w:r>
      <w:r>
        <w:rPr>
          <w:rFonts w:ascii="仿宋" w:eastAsia="仿宋" w:hAnsi="仿宋" w:hint="eastAsia"/>
          <w:sz w:val="32"/>
          <w:szCs w:val="32"/>
        </w:rPr>
        <w:t>以及变更后的</w:t>
      </w:r>
      <w:r>
        <w:rPr>
          <w:rFonts w:ascii="仿宋" w:eastAsia="仿宋" w:hAnsi="仿宋" w:hint="eastAsia"/>
          <w:sz w:val="32"/>
          <w:szCs w:val="32"/>
        </w:rPr>
        <w:t>土地承包经营权合同（土地承包合同）</w:t>
      </w:r>
      <w:r>
        <w:rPr>
          <w:rFonts w:ascii="仿宋" w:eastAsia="仿宋" w:hAnsi="仿宋" w:hint="eastAsia"/>
          <w:sz w:val="32"/>
          <w:szCs w:val="32"/>
        </w:rPr>
        <w:t>；</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w:t>
      </w:r>
      <w:r>
        <w:rPr>
          <w:rFonts w:ascii="仿宋" w:eastAsia="仿宋" w:hAnsi="仿宋" w:hint="eastAsia"/>
          <w:sz w:val="32"/>
          <w:szCs w:val="32"/>
        </w:rPr>
        <w:t>转让的，提交转让</w:t>
      </w:r>
      <w:r>
        <w:rPr>
          <w:rFonts w:ascii="仿宋" w:eastAsia="仿宋" w:hAnsi="仿宋" w:hint="eastAsia"/>
          <w:sz w:val="32"/>
          <w:szCs w:val="32"/>
        </w:rPr>
        <w:t>协议</w:t>
      </w:r>
      <w:r>
        <w:rPr>
          <w:rFonts w:ascii="仿宋" w:eastAsia="仿宋" w:hAnsi="仿宋" w:hint="eastAsia"/>
          <w:sz w:val="32"/>
          <w:szCs w:val="32"/>
        </w:rPr>
        <w:t>，</w:t>
      </w:r>
      <w:r>
        <w:rPr>
          <w:rFonts w:ascii="仿宋" w:eastAsia="仿宋" w:hAnsi="仿宋" w:hint="eastAsia"/>
          <w:sz w:val="32"/>
          <w:szCs w:val="32"/>
        </w:rPr>
        <w:t>以及</w:t>
      </w:r>
      <w:r>
        <w:rPr>
          <w:rFonts w:ascii="仿宋" w:eastAsia="仿宋" w:hAnsi="仿宋" w:hint="eastAsia"/>
          <w:sz w:val="32"/>
          <w:szCs w:val="32"/>
        </w:rPr>
        <w:t>受让方同发包方新签订的土地承包经营权合同（土地承包合同）；</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w:t>
      </w:r>
      <w:r>
        <w:rPr>
          <w:rFonts w:ascii="仿宋" w:eastAsia="仿宋" w:hAnsi="仿宋" w:hint="eastAsia"/>
          <w:sz w:val="32"/>
          <w:szCs w:val="32"/>
        </w:rPr>
        <w:t>因人民法院、仲裁机构的生效法律文书导致权利发生转移的，提交人民法院、仲裁机构的生效法律文书；</w:t>
      </w:r>
    </w:p>
    <w:p w:rsidR="00BF393D" w:rsidRDefault="0090239A">
      <w:pPr>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w:t>
      </w:r>
      <w:r>
        <w:rPr>
          <w:rFonts w:ascii="仿宋" w:eastAsia="仿宋" w:hAnsi="仿宋"/>
          <w:sz w:val="32"/>
          <w:szCs w:val="32"/>
        </w:rPr>
        <w:t>因家庭关系、婚姻关系等变化导致土地承包经营权</w:t>
      </w:r>
      <w:r>
        <w:rPr>
          <w:rFonts w:ascii="仿宋" w:eastAsia="仿宋" w:hAnsi="仿宋" w:hint="eastAsia"/>
          <w:sz w:val="32"/>
          <w:szCs w:val="32"/>
        </w:rPr>
        <w:t>发生转移</w:t>
      </w:r>
      <w:r>
        <w:rPr>
          <w:rFonts w:ascii="仿宋" w:eastAsia="仿宋" w:hAnsi="仿宋"/>
          <w:sz w:val="32"/>
          <w:szCs w:val="32"/>
        </w:rPr>
        <w:t>的，提交</w:t>
      </w:r>
      <w:r>
        <w:rPr>
          <w:rFonts w:ascii="仿宋" w:eastAsia="仿宋" w:hAnsi="仿宋" w:hint="eastAsia"/>
          <w:sz w:val="32"/>
          <w:szCs w:val="32"/>
        </w:rPr>
        <w:t>能够证实</w:t>
      </w:r>
      <w:r>
        <w:rPr>
          <w:rFonts w:ascii="仿宋" w:eastAsia="仿宋" w:hAnsi="仿宋"/>
          <w:sz w:val="32"/>
          <w:szCs w:val="32"/>
        </w:rPr>
        <w:t>家庭关系、婚姻关系等</w:t>
      </w:r>
      <w:r>
        <w:rPr>
          <w:rFonts w:ascii="仿宋" w:eastAsia="仿宋" w:hAnsi="仿宋" w:hint="eastAsia"/>
          <w:sz w:val="32"/>
          <w:szCs w:val="32"/>
        </w:rPr>
        <w:t>发生变化</w:t>
      </w:r>
      <w:r>
        <w:rPr>
          <w:rFonts w:ascii="仿宋" w:eastAsia="仿宋" w:hAnsi="仿宋" w:hint="eastAsia"/>
          <w:sz w:val="32"/>
          <w:szCs w:val="32"/>
        </w:rPr>
        <w:t>的材料</w:t>
      </w:r>
      <w:r>
        <w:rPr>
          <w:rFonts w:ascii="仿宋" w:eastAsia="仿宋" w:hAnsi="仿宋" w:hint="eastAsia"/>
          <w:sz w:val="32"/>
          <w:szCs w:val="32"/>
        </w:rPr>
        <w:t>以及变更后的</w:t>
      </w:r>
      <w:r>
        <w:rPr>
          <w:rFonts w:ascii="仿宋" w:eastAsia="仿宋" w:hAnsi="仿宋"/>
          <w:sz w:val="32"/>
          <w:szCs w:val="32"/>
        </w:rPr>
        <w:t>土地承包经营权合同（土地承包合同）</w:t>
      </w:r>
      <w:r>
        <w:rPr>
          <w:rFonts w:ascii="仿宋" w:eastAsia="仿宋" w:hAnsi="仿宋" w:hint="eastAsia"/>
          <w:sz w:val="32"/>
          <w:szCs w:val="32"/>
        </w:rPr>
        <w:t>；涉及</w:t>
      </w:r>
      <w:r>
        <w:rPr>
          <w:rFonts w:ascii="仿宋" w:eastAsia="仿宋" w:hAnsi="仿宋"/>
          <w:sz w:val="32"/>
          <w:szCs w:val="32"/>
        </w:rPr>
        <w:t>分割</w:t>
      </w:r>
      <w:r>
        <w:rPr>
          <w:rFonts w:ascii="仿宋" w:eastAsia="仿宋" w:hAnsi="仿宋"/>
          <w:sz w:val="32"/>
          <w:szCs w:val="32"/>
        </w:rPr>
        <w:t>或者</w:t>
      </w:r>
      <w:r>
        <w:rPr>
          <w:rFonts w:ascii="仿宋" w:eastAsia="仿宋" w:hAnsi="仿宋"/>
          <w:sz w:val="32"/>
          <w:szCs w:val="32"/>
        </w:rPr>
        <w:t>合并</w:t>
      </w:r>
      <w:r>
        <w:rPr>
          <w:rFonts w:ascii="仿宋" w:eastAsia="仿宋" w:hAnsi="仿宋" w:hint="eastAsia"/>
          <w:sz w:val="32"/>
          <w:szCs w:val="32"/>
        </w:rPr>
        <w:t>的，还应当提交变更</w:t>
      </w:r>
      <w:r>
        <w:rPr>
          <w:rFonts w:ascii="仿宋" w:eastAsia="仿宋" w:hAnsi="仿宋"/>
          <w:sz w:val="32"/>
          <w:szCs w:val="32"/>
        </w:rPr>
        <w:t>后的地籍调查表、宗地图</w:t>
      </w:r>
      <w:r>
        <w:rPr>
          <w:rFonts w:ascii="仿宋" w:eastAsia="仿宋" w:hAnsi="仿宋" w:hint="eastAsia"/>
          <w:sz w:val="32"/>
          <w:szCs w:val="32"/>
        </w:rPr>
        <w:t>、</w:t>
      </w:r>
      <w:r>
        <w:rPr>
          <w:rFonts w:ascii="仿宋" w:eastAsia="仿宋" w:hAnsi="仿宋"/>
          <w:sz w:val="32"/>
          <w:szCs w:val="32"/>
        </w:rPr>
        <w:t>宗地界址点坐标等地籍调查成果。</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w:t>
      </w:r>
      <w:r>
        <w:rPr>
          <w:rFonts w:ascii="仿宋" w:eastAsia="仿宋" w:hint="eastAsia"/>
          <w:sz w:val="32"/>
          <w:szCs w:val="32"/>
        </w:rPr>
        <w:t>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五、办结时限</w:t>
      </w:r>
    </w:p>
    <w:p w:rsidR="00BF393D" w:rsidRDefault="00C62E47">
      <w:pPr>
        <w:spacing w:line="440" w:lineRule="exact"/>
        <w:ind w:firstLineChars="200" w:firstLine="640"/>
        <w:rPr>
          <w:rFonts w:ascii="仿宋" w:eastAsia="仿宋"/>
          <w:sz w:val="32"/>
          <w:szCs w:val="32"/>
        </w:rPr>
      </w:pPr>
      <w:r>
        <w:rPr>
          <w:rFonts w:ascii="仿宋" w:eastAsia="仿宋" w:hint="eastAsia"/>
          <w:sz w:val="32"/>
          <w:szCs w:val="32"/>
        </w:rPr>
        <w:t>5个工作日</w:t>
      </w:r>
      <w:r w:rsidR="0090239A">
        <w:rPr>
          <w:rFonts w:ascii="仿宋" w:eastAsia="仿宋" w:hint="eastAsia"/>
          <w:sz w:val="32"/>
          <w:szCs w:val="32"/>
        </w:rPr>
        <w:t>。</w:t>
      </w:r>
    </w:p>
    <w:p w:rsidR="00BF393D" w:rsidRDefault="00BF393D">
      <w:pPr>
        <w:pStyle w:val="2"/>
        <w:spacing w:before="0" w:after="0" w:line="440" w:lineRule="exact"/>
        <w:ind w:firstLineChars="150" w:firstLine="482"/>
        <w:rPr>
          <w:sz w:val="32"/>
        </w:rPr>
      </w:pPr>
    </w:p>
    <w:p w:rsidR="00BF393D" w:rsidRDefault="0090239A">
      <w:pPr>
        <w:pStyle w:val="2"/>
        <w:spacing w:before="0" w:after="0" w:line="440" w:lineRule="exact"/>
        <w:ind w:firstLineChars="150" w:firstLine="482"/>
        <w:rPr>
          <w:sz w:val="32"/>
        </w:rPr>
      </w:pPr>
      <w:r>
        <w:rPr>
          <w:rFonts w:hint="eastAsia"/>
          <w:sz w:val="32"/>
        </w:rPr>
        <w:t>（</w:t>
      </w:r>
      <w:r>
        <w:rPr>
          <w:rFonts w:hint="eastAsia"/>
          <w:sz w:val="32"/>
        </w:rPr>
        <w:t>七十二</w:t>
      </w:r>
      <w:r>
        <w:rPr>
          <w:rFonts w:hint="eastAsia"/>
          <w:sz w:val="32"/>
        </w:rPr>
        <w:t>）土地承包经营权注销登记</w:t>
      </w:r>
    </w:p>
    <w:p w:rsidR="00BF393D" w:rsidRDefault="0090239A">
      <w:pPr>
        <w:spacing w:line="440" w:lineRule="exact"/>
        <w:ind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640"/>
        <w:rPr>
          <w:sz w:val="32"/>
          <w:szCs w:val="32"/>
        </w:rPr>
      </w:pPr>
      <w:r>
        <w:rPr>
          <w:rFonts w:ascii="仿宋" w:eastAsia="仿宋" w:hint="eastAsia"/>
          <w:sz w:val="32"/>
          <w:szCs w:val="32"/>
        </w:rPr>
        <w:t>申请→受理→审核→登簿→发证</w:t>
      </w:r>
    </w:p>
    <w:p w:rsidR="00BF393D" w:rsidRDefault="0090239A">
      <w:pPr>
        <w:spacing w:line="440" w:lineRule="exact"/>
        <w:ind w:firstLine="643"/>
        <w:rPr>
          <w:rFonts w:ascii="楷体" w:eastAsia="楷体"/>
          <w:b/>
          <w:sz w:val="32"/>
          <w:szCs w:val="32"/>
        </w:rPr>
      </w:pPr>
      <w:r>
        <w:rPr>
          <w:rFonts w:ascii="楷体" w:eastAsia="楷体" w:hint="eastAsia"/>
          <w:b/>
          <w:sz w:val="32"/>
          <w:szCs w:val="32"/>
        </w:rPr>
        <w:t>二、申请主体</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土地承包经营权注销登记应由不动产登记簿记载的权利人申请。承包经营的土地灭失、</w:t>
      </w:r>
      <w:r>
        <w:rPr>
          <w:rFonts w:ascii="仿宋" w:eastAsia="仿宋" w:hint="eastAsia"/>
          <w:sz w:val="32"/>
          <w:szCs w:val="32"/>
        </w:rPr>
        <w:t>农村承包经营户（</w:t>
      </w:r>
      <w:r>
        <w:rPr>
          <w:rFonts w:ascii="仿宋" w:eastAsia="仿宋" w:hint="eastAsia"/>
          <w:sz w:val="32"/>
          <w:szCs w:val="32"/>
        </w:rPr>
        <w:t>承包</w:t>
      </w:r>
      <w:r>
        <w:rPr>
          <w:rFonts w:ascii="仿宋" w:eastAsia="仿宋" w:hint="eastAsia"/>
          <w:sz w:val="32"/>
          <w:szCs w:val="32"/>
        </w:rPr>
        <w:t>方）</w:t>
      </w:r>
      <w:r>
        <w:rPr>
          <w:rFonts w:ascii="仿宋" w:eastAsia="仿宋" w:hint="eastAsia"/>
          <w:sz w:val="32"/>
          <w:szCs w:val="32"/>
        </w:rPr>
        <w:t>消亡的，可由发包方申请。承包经营的土地被依法征收、人民法院或者仲裁机构的生效法律文书导致权利消灭的，可依嘱托或由</w:t>
      </w:r>
      <w:r>
        <w:rPr>
          <w:rFonts w:ascii="仿宋" w:eastAsia="仿宋" w:hint="eastAsia"/>
          <w:sz w:val="32"/>
          <w:szCs w:val="32"/>
        </w:rPr>
        <w:t>发包方</w:t>
      </w:r>
      <w:r>
        <w:rPr>
          <w:rFonts w:ascii="仿宋" w:eastAsia="仿宋" w:hint="eastAsia"/>
          <w:sz w:val="32"/>
          <w:szCs w:val="32"/>
        </w:rPr>
        <w:t>申请。</w:t>
      </w:r>
    </w:p>
    <w:p w:rsidR="00BF393D" w:rsidRDefault="0090239A">
      <w:pPr>
        <w:spacing w:line="440" w:lineRule="exact"/>
        <w:ind w:firstLine="643"/>
        <w:rPr>
          <w:rFonts w:ascii="楷体" w:eastAsia="楷体"/>
          <w:b/>
          <w:sz w:val="32"/>
          <w:szCs w:val="32"/>
        </w:rPr>
      </w:pPr>
      <w:r>
        <w:rPr>
          <w:rFonts w:ascii="楷体" w:eastAsia="楷体" w:hint="eastAsia"/>
          <w:b/>
          <w:sz w:val="32"/>
          <w:szCs w:val="32"/>
        </w:rPr>
        <w:t>三、提交资料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w:t>
      </w:r>
      <w:r>
        <w:rPr>
          <w:rFonts w:ascii="仿宋" w:eastAsia="仿宋" w:hAnsi="仿宋" w:hint="eastAsia"/>
          <w:sz w:val="32"/>
          <w:szCs w:val="32"/>
        </w:rPr>
        <w:lastRenderedPageBreak/>
        <w:t>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3.</w:t>
      </w:r>
      <w:r>
        <w:rPr>
          <w:rFonts w:ascii="仿宋" w:eastAsia="仿宋" w:hint="eastAsia"/>
          <w:sz w:val="32"/>
          <w:szCs w:val="32"/>
        </w:rPr>
        <w:t>不动产权属证书；</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土地承包经营权消灭的材料：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）承包经营的土地灭失的，提交证实灭失的材料；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w:t>
      </w:r>
      <w:r>
        <w:rPr>
          <w:rFonts w:ascii="仿宋" w:eastAsia="仿宋"/>
          <w:sz w:val="32"/>
          <w:szCs w:val="32"/>
        </w:rPr>
        <w:t>承包经营的土地被依法征收的，提交有批准权的人民政府征收决定书；</w:t>
      </w:r>
      <w:r>
        <w:rPr>
          <w:rFonts w:ascii="仿宋" w:eastAsia="仿宋" w:hint="eastAsia"/>
          <w:sz w:val="32"/>
          <w:szCs w:val="32"/>
        </w:rPr>
        <w:t>承包经营的土地被依法转为建设用地的，提交证实土地被依法转为建设用地的材料；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）发包方依法收回或者承包方依法</w:t>
      </w:r>
      <w:r>
        <w:rPr>
          <w:rFonts w:ascii="仿宋" w:eastAsia="仿宋" w:hint="eastAsia"/>
          <w:sz w:val="32"/>
          <w:szCs w:val="32"/>
        </w:rPr>
        <w:t>、</w:t>
      </w:r>
      <w:r>
        <w:rPr>
          <w:rFonts w:ascii="仿宋" w:eastAsia="仿宋" w:hint="eastAsia"/>
          <w:sz w:val="32"/>
          <w:szCs w:val="32"/>
        </w:rPr>
        <w:t>自愿交回的，提交相关材料；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）承包方放弃土地承包经营权的，提交承包方放弃土地承包经营权的书面材料。设有地役权、土地经营权、土地经营权</w:t>
      </w:r>
      <w:r>
        <w:rPr>
          <w:rFonts w:ascii="仿宋" w:eastAsia="仿宋" w:hint="eastAsia"/>
          <w:sz w:val="32"/>
          <w:szCs w:val="32"/>
        </w:rPr>
        <w:t>上</w:t>
      </w:r>
      <w:r>
        <w:rPr>
          <w:rFonts w:ascii="仿宋" w:eastAsia="仿宋" w:hint="eastAsia"/>
          <w:sz w:val="32"/>
          <w:szCs w:val="32"/>
        </w:rPr>
        <w:t>设有抵押权</w:t>
      </w:r>
      <w:r>
        <w:rPr>
          <w:rFonts w:ascii="仿宋" w:eastAsia="仿宋" w:hint="eastAsia"/>
          <w:sz w:val="32"/>
          <w:szCs w:val="32"/>
        </w:rPr>
        <w:t>或者已经办理查封登记的，需提交地役权人、土地经营权人、抵押权人或者查封机关同意注销的书面材料；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5</w:t>
      </w:r>
      <w:r>
        <w:rPr>
          <w:rFonts w:ascii="仿宋" w:eastAsia="仿宋" w:hint="eastAsia"/>
          <w:sz w:val="32"/>
          <w:szCs w:val="32"/>
        </w:rPr>
        <w:t>）</w:t>
      </w:r>
      <w:r>
        <w:rPr>
          <w:rFonts w:ascii="仿宋" w:eastAsia="仿宋" w:hint="eastAsia"/>
          <w:sz w:val="32"/>
          <w:szCs w:val="32"/>
        </w:rPr>
        <w:t>农村承包经营户（</w:t>
      </w:r>
      <w:r>
        <w:rPr>
          <w:rFonts w:ascii="仿宋" w:eastAsia="仿宋" w:hint="eastAsia"/>
          <w:sz w:val="32"/>
          <w:szCs w:val="32"/>
        </w:rPr>
        <w:t>承包</w:t>
      </w:r>
      <w:r>
        <w:rPr>
          <w:rFonts w:ascii="仿宋" w:eastAsia="仿宋" w:hint="eastAsia"/>
          <w:sz w:val="32"/>
          <w:szCs w:val="32"/>
        </w:rPr>
        <w:t>方）</w:t>
      </w:r>
      <w:r>
        <w:rPr>
          <w:rFonts w:ascii="仿宋" w:eastAsia="仿宋" w:hint="eastAsia"/>
          <w:sz w:val="32"/>
          <w:szCs w:val="32"/>
        </w:rPr>
        <w:t>消亡的，提交</w:t>
      </w:r>
      <w:r>
        <w:rPr>
          <w:rFonts w:ascii="仿宋" w:eastAsia="仿宋" w:hint="eastAsia"/>
          <w:sz w:val="32"/>
          <w:szCs w:val="32"/>
        </w:rPr>
        <w:t>农村承包经营户（</w:t>
      </w:r>
      <w:r>
        <w:rPr>
          <w:rFonts w:ascii="仿宋" w:eastAsia="仿宋" w:hint="eastAsia"/>
          <w:sz w:val="32"/>
          <w:szCs w:val="32"/>
        </w:rPr>
        <w:t>承包</w:t>
      </w:r>
      <w:r>
        <w:rPr>
          <w:rFonts w:ascii="仿宋" w:eastAsia="仿宋" w:hint="eastAsia"/>
          <w:sz w:val="32"/>
          <w:szCs w:val="32"/>
        </w:rPr>
        <w:t>方）</w:t>
      </w:r>
      <w:r>
        <w:rPr>
          <w:rFonts w:ascii="仿宋" w:eastAsia="仿宋" w:hint="eastAsia"/>
          <w:sz w:val="32"/>
          <w:szCs w:val="32"/>
        </w:rPr>
        <w:t>消亡的材料；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6</w:t>
      </w:r>
      <w:r>
        <w:rPr>
          <w:rFonts w:ascii="仿宋" w:eastAsia="仿宋" w:hint="eastAsia"/>
          <w:sz w:val="32"/>
          <w:szCs w:val="32"/>
        </w:rPr>
        <w:t>）因人民法院或者仲裁机构生效法律文书等导致土地承包经营权消灭的，提交人民法院或者仲裁机构生效法律文书。</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rFonts w:ascii="仿宋" w:eastAsia="仿宋"/>
          <w:sz w:val="32"/>
          <w:szCs w:val="32"/>
        </w:rPr>
      </w:pPr>
      <w:r>
        <w:rPr>
          <w:rFonts w:ascii="楷体" w:eastAsia="楷体" w:hint="eastAsia"/>
          <w:b/>
          <w:sz w:val="32"/>
          <w:szCs w:val="32"/>
        </w:rPr>
        <w:t>五、办结时限</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即时办结。</w:t>
      </w:r>
    </w:p>
    <w:p w:rsidR="00BF393D" w:rsidRDefault="00BF393D">
      <w:pPr>
        <w:spacing w:line="440" w:lineRule="exact"/>
        <w:ind w:firstLineChars="200" w:firstLine="640"/>
        <w:rPr>
          <w:rFonts w:ascii="仿宋" w:eastAsia="仿宋"/>
          <w:sz w:val="32"/>
          <w:szCs w:val="32"/>
        </w:rPr>
      </w:pPr>
    </w:p>
    <w:p w:rsidR="00BF393D" w:rsidRDefault="0090239A">
      <w:pPr>
        <w:pStyle w:val="2"/>
        <w:spacing w:before="0" w:after="0" w:line="440" w:lineRule="exact"/>
        <w:ind w:firstLineChars="200" w:firstLine="643"/>
        <w:rPr>
          <w:sz w:val="32"/>
        </w:rPr>
      </w:pPr>
      <w:r>
        <w:rPr>
          <w:rFonts w:hint="eastAsia"/>
          <w:sz w:val="32"/>
        </w:rPr>
        <w:t>（</w:t>
      </w:r>
      <w:r>
        <w:rPr>
          <w:rFonts w:hint="eastAsia"/>
          <w:sz w:val="32"/>
        </w:rPr>
        <w:t>七十三</w:t>
      </w:r>
      <w:r>
        <w:rPr>
          <w:rFonts w:hint="eastAsia"/>
          <w:sz w:val="32"/>
        </w:rPr>
        <w:t>）土地经营权首次登记</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Chars="200" w:firstLine="640"/>
        <w:rPr>
          <w:sz w:val="32"/>
          <w:szCs w:val="32"/>
        </w:rPr>
      </w:pPr>
      <w:r>
        <w:rPr>
          <w:rFonts w:ascii="仿宋" w:eastAsia="仿宋" w:hint="eastAsia"/>
          <w:sz w:val="32"/>
          <w:szCs w:val="32"/>
        </w:rPr>
        <w:t>申请→受理→审核→登簿→发证</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BF393D" w:rsidRDefault="0090239A">
      <w:pPr>
        <w:tabs>
          <w:tab w:val="center" w:pos="4201"/>
          <w:tab w:val="right" w:leader="dot" w:pos="9298"/>
        </w:tabs>
        <w:spacing w:line="440" w:lineRule="exact"/>
        <w:ind w:firstLineChars="200" w:firstLine="640"/>
        <w:rPr>
          <w:rFonts w:ascii="仿宋" w:eastAsia="仿宋" w:hAnsi="仿宋"/>
          <w:sz w:val="32"/>
          <w:szCs w:val="32"/>
        </w:rPr>
      </w:pPr>
      <w:r>
        <w:rPr>
          <w:rFonts w:ascii="仿宋" w:eastAsia="仿宋" w:hAnsi="仿宋" w:hint="eastAsia"/>
          <w:sz w:val="32"/>
          <w:szCs w:val="32"/>
        </w:rPr>
        <w:t>土地经营权首次登记，依照下列规定提出申请：</w:t>
      </w:r>
    </w:p>
    <w:p w:rsidR="00BF393D" w:rsidRDefault="0090239A">
      <w:pPr>
        <w:tabs>
          <w:tab w:val="center" w:pos="4201"/>
          <w:tab w:val="right" w:leader="dot" w:pos="9298"/>
        </w:tabs>
        <w:spacing w:line="440" w:lineRule="exact"/>
        <w:ind w:firstLineChars="200" w:firstLine="640"/>
        <w:rPr>
          <w:rFonts w:ascii="仿宋" w:eastAsia="仿宋" w:hAnsi="仿宋"/>
          <w:sz w:val="32"/>
          <w:szCs w:val="32"/>
        </w:rPr>
      </w:pPr>
      <w:r>
        <w:rPr>
          <w:rFonts w:ascii="仿宋" w:eastAsia="仿宋" w:hAnsi="仿宋" w:hint="eastAsia"/>
          <w:sz w:val="32"/>
          <w:szCs w:val="32"/>
        </w:rPr>
        <w:lastRenderedPageBreak/>
        <w:t>（</w:t>
      </w:r>
      <w:r>
        <w:rPr>
          <w:rFonts w:ascii="仿宋" w:eastAsia="仿宋" w:hAnsi="仿宋" w:hint="eastAsia"/>
          <w:sz w:val="32"/>
          <w:szCs w:val="32"/>
        </w:rPr>
        <w:t>1</w:t>
      </w:r>
      <w:r>
        <w:rPr>
          <w:rFonts w:ascii="仿宋" w:eastAsia="仿宋" w:hAnsi="仿宋" w:hint="eastAsia"/>
          <w:sz w:val="32"/>
          <w:szCs w:val="32"/>
        </w:rPr>
        <w:t>）</w:t>
      </w:r>
      <w:r>
        <w:rPr>
          <w:rFonts w:ascii="仿宋" w:eastAsia="仿宋" w:hAnsi="仿宋" w:hint="eastAsia"/>
          <w:sz w:val="32"/>
          <w:szCs w:val="32"/>
        </w:rPr>
        <w:t>已经办理土地承包经营权首次登记的，承包方依法采取出租（转包）、入股或者其他方式向他人流转土地经营权且土地经营权流转期限为五年以上的，应由土地经营权流转双方共同申请；</w:t>
      </w:r>
    </w:p>
    <w:p w:rsidR="00BF393D" w:rsidRDefault="0090239A">
      <w:pPr>
        <w:tabs>
          <w:tab w:val="center" w:pos="4201"/>
          <w:tab w:val="right" w:leader="dot" w:pos="9298"/>
        </w:tabs>
        <w:spacing w:line="44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）不宜采取家庭承包方式的荒山、荒沟、荒丘、荒滩等农村土地，通过招标、拍卖、公开协商等方式承包的，应由承包方申请。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sz w:val="32"/>
          <w:szCs w:val="32"/>
        </w:rPr>
        <w:t>1</w:t>
      </w:r>
      <w:r>
        <w:rPr>
          <w:rFonts w:ascii="仿宋" w:eastAsia="仿宋" w:hint="eastAsia"/>
          <w:sz w:val="32"/>
          <w:szCs w:val="32"/>
        </w:rPr>
        <w:t>.</w:t>
      </w:r>
      <w:r>
        <w:rPr>
          <w:rFonts w:ascii="仿宋" w:eastAsia="仿宋" w:hint="eastAsia"/>
          <w:sz w:val="32"/>
          <w:szCs w:val="32"/>
        </w:rPr>
        <w:t>不动产登记申请书；</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sz w:val="32"/>
          <w:szCs w:val="32"/>
        </w:rPr>
        <w:t>2</w:t>
      </w:r>
      <w:r>
        <w:rPr>
          <w:rFonts w:ascii="仿宋" w:eastAsia="仿宋" w:hint="eastAsia"/>
          <w:sz w:val="32"/>
          <w:szCs w:val="32"/>
        </w:rPr>
        <w:t>.</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3.</w:t>
      </w:r>
      <w:r>
        <w:rPr>
          <w:rFonts w:ascii="仿宋" w:eastAsia="仿宋" w:hint="eastAsia"/>
          <w:sz w:val="32"/>
          <w:szCs w:val="32"/>
        </w:rPr>
        <w:t>权属来</w:t>
      </w:r>
      <w:proofErr w:type="gramStart"/>
      <w:r>
        <w:rPr>
          <w:rFonts w:ascii="仿宋" w:eastAsia="仿宋" w:hint="eastAsia"/>
          <w:sz w:val="32"/>
          <w:szCs w:val="32"/>
        </w:rPr>
        <w:t>源材料</w:t>
      </w:r>
      <w:proofErr w:type="gramEnd"/>
      <w:r>
        <w:rPr>
          <w:rFonts w:ascii="仿宋" w:eastAsia="仿宋" w:hint="eastAsia"/>
          <w:sz w:val="32"/>
          <w:szCs w:val="32"/>
        </w:rPr>
        <w:t>：</w:t>
      </w:r>
    </w:p>
    <w:p w:rsidR="00BF393D" w:rsidRDefault="0090239A">
      <w:pPr>
        <w:tabs>
          <w:tab w:val="center" w:pos="4201"/>
          <w:tab w:val="right" w:leader="dot" w:pos="9298"/>
        </w:tabs>
        <w:spacing w:line="440" w:lineRule="exact"/>
        <w:ind w:firstLineChars="200" w:firstLine="640"/>
        <w:rPr>
          <w:rFonts w:ascii="仿宋" w:eastAsia="仿宋" w:hAnsi="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w:t>
      </w:r>
      <w:r>
        <w:rPr>
          <w:rFonts w:ascii="Times New Roman" w:eastAsia="仿宋_GB2312"/>
          <w:sz w:val="32"/>
          <w:szCs w:val="32"/>
        </w:rPr>
        <w:t>采取出租（转包）、入股或者其他方式向他人流转</w:t>
      </w:r>
      <w:r>
        <w:rPr>
          <w:rFonts w:ascii="仿宋" w:eastAsia="仿宋" w:hAnsi="仿宋"/>
          <w:sz w:val="32"/>
          <w:szCs w:val="32"/>
        </w:rPr>
        <w:t>土地经营权，提交不动产权属证书和土地经营权流转合同；</w:t>
      </w:r>
    </w:p>
    <w:p w:rsidR="00BF393D" w:rsidRDefault="0090239A">
      <w:pPr>
        <w:spacing w:line="440" w:lineRule="exact"/>
        <w:ind w:firstLineChars="200" w:firstLine="640"/>
        <w:rPr>
          <w:rFonts w:ascii="仿宋" w:eastAsia="仿宋"/>
          <w:sz w:val="32"/>
          <w:szCs w:val="32"/>
        </w:rPr>
      </w:pPr>
      <w:r>
        <w:rPr>
          <w:rFonts w:ascii="仿宋" w:eastAsia="仿宋" w:hAnsi="仿宋" w:hint="eastAsia"/>
          <w:sz w:val="32"/>
          <w:szCs w:val="32"/>
        </w:rPr>
        <w:t>（</w:t>
      </w:r>
      <w:r>
        <w:rPr>
          <w:rFonts w:ascii="仿宋" w:eastAsia="仿宋" w:hAnsi="仿宋" w:hint="eastAsia"/>
          <w:sz w:val="32"/>
          <w:szCs w:val="32"/>
        </w:rPr>
        <w:t>2</w:t>
      </w:r>
      <w:r>
        <w:rPr>
          <w:rFonts w:ascii="仿宋" w:eastAsia="仿宋" w:hAnsi="仿宋" w:hint="eastAsia"/>
          <w:sz w:val="32"/>
          <w:szCs w:val="32"/>
        </w:rPr>
        <w:t>）不宜采取家庭承包方式的荒山、荒沟、荒丘、荒滩等农村土地，</w:t>
      </w:r>
      <w:r>
        <w:rPr>
          <w:rFonts w:ascii="仿宋" w:eastAsia="仿宋" w:hAnsi="仿宋"/>
          <w:sz w:val="32"/>
          <w:szCs w:val="32"/>
        </w:rPr>
        <w:t>通过招标、拍卖、公开协商等方式承包的，</w:t>
      </w:r>
      <w:r>
        <w:rPr>
          <w:rFonts w:ascii="仿宋" w:eastAsia="仿宋"/>
          <w:sz w:val="32"/>
          <w:szCs w:val="32"/>
        </w:rPr>
        <w:t>提交土地承包合同</w:t>
      </w:r>
      <w:r>
        <w:rPr>
          <w:rFonts w:ascii="仿宋" w:eastAsia="仿宋" w:hint="eastAsia"/>
          <w:sz w:val="32"/>
          <w:szCs w:val="32"/>
        </w:rPr>
        <w:t>；</w:t>
      </w:r>
    </w:p>
    <w:p w:rsidR="00BF393D" w:rsidRDefault="0090239A">
      <w:pPr>
        <w:spacing w:line="440" w:lineRule="exact"/>
        <w:ind w:firstLineChars="200" w:firstLine="640"/>
        <w:rPr>
          <w:rFonts w:ascii="仿宋" w:eastAsia="仿宋"/>
          <w:sz w:val="32"/>
          <w:szCs w:val="32"/>
        </w:rPr>
      </w:pPr>
      <w:r>
        <w:rPr>
          <w:rFonts w:ascii="仿宋" w:eastAsia="仿宋"/>
          <w:sz w:val="32"/>
          <w:szCs w:val="32"/>
        </w:rPr>
        <w:t>4</w:t>
      </w:r>
      <w:r>
        <w:rPr>
          <w:rFonts w:ascii="仿宋" w:eastAsia="仿宋" w:hint="eastAsia"/>
          <w:sz w:val="32"/>
          <w:szCs w:val="32"/>
        </w:rPr>
        <w:t>.</w:t>
      </w:r>
      <w:r>
        <w:rPr>
          <w:rFonts w:ascii="仿宋" w:eastAsia="仿宋"/>
          <w:sz w:val="32"/>
          <w:szCs w:val="32"/>
        </w:rPr>
        <w:t>地籍调查表、宗地图、宗地界址点坐标等地籍调查成果。</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五、办结时限</w:t>
      </w:r>
    </w:p>
    <w:p w:rsidR="00BF393D" w:rsidRDefault="00C62E47">
      <w:pPr>
        <w:spacing w:line="440" w:lineRule="exact"/>
        <w:ind w:firstLineChars="200" w:firstLine="640"/>
        <w:rPr>
          <w:sz w:val="32"/>
        </w:rPr>
      </w:pPr>
      <w:r>
        <w:rPr>
          <w:rFonts w:ascii="仿宋" w:eastAsia="仿宋" w:hint="eastAsia"/>
          <w:sz w:val="32"/>
          <w:szCs w:val="32"/>
        </w:rPr>
        <w:t>5个工作日</w:t>
      </w:r>
      <w:r w:rsidR="0090239A">
        <w:rPr>
          <w:rFonts w:ascii="仿宋" w:eastAsia="仿宋" w:hint="eastAsia"/>
          <w:sz w:val="32"/>
          <w:szCs w:val="32"/>
        </w:rPr>
        <w:t>。</w:t>
      </w:r>
      <w:bookmarkStart w:id="3" w:name="_Toc525030768"/>
      <w:r w:rsidR="0090239A">
        <w:rPr>
          <w:rFonts w:ascii="仿宋" w:eastAsia="仿宋" w:hint="eastAsia"/>
          <w:sz w:val="32"/>
          <w:szCs w:val="32"/>
        </w:rPr>
        <w:br/>
      </w:r>
    </w:p>
    <w:p w:rsidR="00BF393D" w:rsidRDefault="0090239A">
      <w:pPr>
        <w:pStyle w:val="2"/>
        <w:spacing w:before="0" w:after="0" w:line="440" w:lineRule="exact"/>
        <w:ind w:firstLineChars="150" w:firstLine="482"/>
        <w:rPr>
          <w:sz w:val="32"/>
        </w:rPr>
      </w:pPr>
      <w:r>
        <w:rPr>
          <w:rFonts w:hint="eastAsia"/>
          <w:sz w:val="32"/>
        </w:rPr>
        <w:t>（</w:t>
      </w:r>
      <w:r>
        <w:rPr>
          <w:rFonts w:hint="eastAsia"/>
          <w:sz w:val="32"/>
        </w:rPr>
        <w:t>七十四</w:t>
      </w:r>
      <w:r>
        <w:rPr>
          <w:rFonts w:hint="eastAsia"/>
          <w:sz w:val="32"/>
        </w:rPr>
        <w:t>）土地经营权变更登记</w:t>
      </w:r>
      <w:bookmarkEnd w:id="3"/>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一、办事流程</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申请→受理→审核→登簿→发证</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土地经营权变更登记应由不动产登记簿记载的权利人</w:t>
      </w:r>
      <w:r>
        <w:rPr>
          <w:rFonts w:ascii="仿宋" w:eastAsia="仿宋" w:hint="eastAsia"/>
          <w:sz w:val="32"/>
          <w:szCs w:val="32"/>
        </w:rPr>
        <w:lastRenderedPageBreak/>
        <w:t>申请。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spacing w:line="440" w:lineRule="exact"/>
        <w:ind w:firstLineChars="200" w:firstLine="640"/>
        <w:rPr>
          <w:rFonts w:ascii="仿宋" w:eastAsia="仿宋"/>
          <w:sz w:val="32"/>
          <w:szCs w:val="32"/>
        </w:rPr>
      </w:pPr>
      <w:r>
        <w:rPr>
          <w:rFonts w:ascii="仿宋" w:eastAsia="仿宋"/>
          <w:sz w:val="32"/>
          <w:szCs w:val="32"/>
        </w:rPr>
        <w:t>1</w:t>
      </w:r>
      <w:r>
        <w:rPr>
          <w:rFonts w:ascii="仿宋" w:eastAsia="仿宋" w:hint="eastAsia"/>
          <w:sz w:val="32"/>
          <w:szCs w:val="32"/>
        </w:rPr>
        <w:t>.</w:t>
      </w:r>
      <w:r>
        <w:rPr>
          <w:rFonts w:ascii="仿宋" w:eastAsia="仿宋" w:hint="eastAsia"/>
          <w:sz w:val="32"/>
          <w:szCs w:val="32"/>
        </w:rPr>
        <w:t>不动产登记申请书；</w:t>
      </w:r>
    </w:p>
    <w:p w:rsidR="00BF393D" w:rsidRDefault="0090239A">
      <w:pPr>
        <w:spacing w:line="440" w:lineRule="exact"/>
        <w:ind w:firstLineChars="200" w:firstLine="640"/>
        <w:rPr>
          <w:rFonts w:ascii="仿宋" w:eastAsia="仿宋" w:hAnsi="仿宋"/>
          <w:sz w:val="32"/>
          <w:szCs w:val="32"/>
        </w:rPr>
      </w:pPr>
      <w:r>
        <w:rPr>
          <w:rFonts w:ascii="仿宋" w:eastAsia="仿宋"/>
          <w:sz w:val="32"/>
          <w:szCs w:val="32"/>
        </w:rPr>
        <w:t>2</w:t>
      </w:r>
      <w:r>
        <w:rPr>
          <w:rFonts w:ascii="仿宋" w:eastAsia="仿宋" w:hint="eastAsia"/>
          <w:sz w:val="32"/>
          <w:szCs w:val="32"/>
        </w:rPr>
        <w:t>.</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spacing w:line="440" w:lineRule="exact"/>
        <w:ind w:firstLineChars="200" w:firstLine="640"/>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Pr>
          <w:rFonts w:ascii="仿宋" w:eastAsia="仿宋" w:hAnsi="仿宋" w:hint="eastAsia"/>
          <w:sz w:val="32"/>
          <w:szCs w:val="32"/>
        </w:rPr>
        <w:t>不动产权属证书；</w:t>
      </w:r>
    </w:p>
    <w:p w:rsidR="00BF393D" w:rsidRDefault="0090239A">
      <w:pPr>
        <w:spacing w:line="440" w:lineRule="exact"/>
        <w:ind w:firstLineChars="200" w:firstLine="640"/>
        <w:rPr>
          <w:rFonts w:ascii="仿宋" w:eastAsia="仿宋" w:hAnsi="仿宋"/>
          <w:sz w:val="32"/>
          <w:szCs w:val="32"/>
        </w:rPr>
      </w:pPr>
      <w:r>
        <w:rPr>
          <w:rFonts w:ascii="仿宋" w:eastAsia="仿宋"/>
          <w:sz w:val="32"/>
          <w:szCs w:val="32"/>
        </w:rPr>
        <w:t>4</w:t>
      </w:r>
      <w:r>
        <w:rPr>
          <w:rFonts w:ascii="仿宋" w:eastAsia="仿宋" w:hint="eastAsia"/>
          <w:sz w:val="32"/>
          <w:szCs w:val="32"/>
        </w:rPr>
        <w:t>.</w:t>
      </w:r>
      <w:r>
        <w:rPr>
          <w:rFonts w:ascii="仿宋" w:eastAsia="仿宋" w:hAnsi="仿宋" w:hint="eastAsia"/>
          <w:sz w:val="32"/>
          <w:szCs w:val="32"/>
        </w:rPr>
        <w:t>土地经营权变更的材料，包括：</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）权利人姓名或者名称、身份证明类型或者身份证明号码发生变化的，提交能够证实其身份变更的材料</w:t>
      </w:r>
      <w:r>
        <w:rPr>
          <w:rFonts w:ascii="仿宋" w:eastAsia="仿宋" w:hint="eastAsia"/>
          <w:sz w:val="32"/>
          <w:szCs w:val="32"/>
        </w:rPr>
        <w:t>以及变更后的土地经营权合同</w:t>
      </w:r>
      <w:r>
        <w:rPr>
          <w:rFonts w:ascii="仿宋" w:eastAsia="仿宋" w:hint="eastAsia"/>
          <w:sz w:val="32"/>
          <w:szCs w:val="32"/>
        </w:rPr>
        <w:t>；</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）土地坐落、面积、界址范围发生变化的，</w:t>
      </w:r>
      <w:r>
        <w:rPr>
          <w:rFonts w:ascii="仿宋" w:eastAsia="仿宋"/>
          <w:sz w:val="32"/>
          <w:szCs w:val="32"/>
        </w:rPr>
        <w:t>或者同一权利人分割或者合并土地的，</w:t>
      </w:r>
      <w:r>
        <w:rPr>
          <w:rFonts w:ascii="仿宋" w:eastAsia="仿宋" w:hint="eastAsia"/>
          <w:sz w:val="32"/>
          <w:szCs w:val="32"/>
        </w:rPr>
        <w:t>提交</w:t>
      </w:r>
      <w:r>
        <w:rPr>
          <w:rFonts w:ascii="仿宋" w:eastAsia="仿宋" w:hint="eastAsia"/>
          <w:sz w:val="32"/>
          <w:szCs w:val="32"/>
        </w:rPr>
        <w:t>变更后的土地经营权合同以及</w:t>
      </w:r>
      <w:r>
        <w:rPr>
          <w:rFonts w:ascii="仿宋" w:eastAsia="仿宋" w:hint="eastAsia"/>
          <w:sz w:val="32"/>
          <w:szCs w:val="32"/>
        </w:rPr>
        <w:t>变更后的地籍调查表、宗地图</w:t>
      </w:r>
      <w:r>
        <w:rPr>
          <w:rFonts w:ascii="仿宋" w:eastAsia="仿宋" w:hint="eastAsia"/>
          <w:sz w:val="32"/>
          <w:szCs w:val="32"/>
        </w:rPr>
        <w:t>、</w:t>
      </w:r>
      <w:r>
        <w:rPr>
          <w:rFonts w:ascii="仿宋" w:eastAsia="仿宋" w:hint="eastAsia"/>
          <w:sz w:val="32"/>
          <w:szCs w:val="32"/>
        </w:rPr>
        <w:t>宗地界址点坐标等地籍调查成果；</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）土地用途发生变化的，提交能够</w:t>
      </w:r>
      <w:r>
        <w:rPr>
          <w:rFonts w:ascii="仿宋" w:eastAsia="仿宋" w:hint="eastAsia"/>
          <w:sz w:val="32"/>
          <w:szCs w:val="32"/>
        </w:rPr>
        <w:t>证实</w:t>
      </w:r>
      <w:r>
        <w:rPr>
          <w:rFonts w:ascii="仿宋" w:eastAsia="仿宋" w:hint="eastAsia"/>
          <w:sz w:val="32"/>
          <w:szCs w:val="32"/>
        </w:rPr>
        <w:t>用途发生变化的材料</w:t>
      </w:r>
      <w:r>
        <w:rPr>
          <w:rFonts w:ascii="仿宋" w:eastAsia="仿宋" w:hint="eastAsia"/>
          <w:sz w:val="32"/>
          <w:szCs w:val="32"/>
        </w:rPr>
        <w:t>以及变更后的土地经营权合同</w:t>
      </w:r>
      <w:r>
        <w:rPr>
          <w:rFonts w:ascii="仿宋" w:eastAsia="仿宋" w:hint="eastAsia"/>
          <w:sz w:val="32"/>
          <w:szCs w:val="32"/>
        </w:rPr>
        <w:t>；</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）土地经营权期限发生变化的，提交能够</w:t>
      </w:r>
      <w:r>
        <w:rPr>
          <w:rFonts w:ascii="仿宋" w:eastAsia="仿宋" w:hint="eastAsia"/>
          <w:sz w:val="32"/>
          <w:szCs w:val="32"/>
        </w:rPr>
        <w:t>证实</w:t>
      </w:r>
      <w:r>
        <w:rPr>
          <w:rFonts w:ascii="仿宋" w:eastAsia="仿宋" w:hint="eastAsia"/>
          <w:sz w:val="32"/>
          <w:szCs w:val="32"/>
        </w:rPr>
        <w:t>流转期限发生变化的协议</w:t>
      </w:r>
      <w:r>
        <w:rPr>
          <w:rFonts w:ascii="仿宋" w:eastAsia="仿宋" w:hint="eastAsia"/>
          <w:sz w:val="32"/>
          <w:szCs w:val="32"/>
        </w:rPr>
        <w:t>以及变更后的土地经营权合同</w:t>
      </w:r>
      <w:r>
        <w:rPr>
          <w:rFonts w:ascii="仿宋" w:eastAsia="仿宋" w:hint="eastAsia"/>
          <w:sz w:val="32"/>
          <w:szCs w:val="32"/>
        </w:rPr>
        <w:t>。</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五、办结时限</w:t>
      </w:r>
    </w:p>
    <w:p w:rsidR="00BF393D" w:rsidRDefault="00C62E47">
      <w:pPr>
        <w:spacing w:line="440" w:lineRule="exact"/>
        <w:ind w:firstLineChars="200" w:firstLine="640"/>
        <w:rPr>
          <w:rFonts w:ascii="仿宋" w:eastAsia="仿宋"/>
          <w:sz w:val="32"/>
          <w:szCs w:val="32"/>
        </w:rPr>
      </w:pPr>
      <w:r>
        <w:rPr>
          <w:rFonts w:ascii="仿宋" w:eastAsia="仿宋" w:hint="eastAsia"/>
          <w:sz w:val="32"/>
          <w:szCs w:val="32"/>
        </w:rPr>
        <w:t>5个工作日</w:t>
      </w:r>
      <w:r w:rsidR="0090239A">
        <w:rPr>
          <w:rFonts w:ascii="仿宋" w:eastAsia="仿宋" w:hint="eastAsia"/>
          <w:sz w:val="32"/>
          <w:szCs w:val="32"/>
        </w:rPr>
        <w:t>。</w:t>
      </w:r>
      <w:bookmarkStart w:id="4" w:name="_Toc525030769"/>
    </w:p>
    <w:p w:rsidR="00BF393D" w:rsidRDefault="00BF393D">
      <w:pPr>
        <w:spacing w:line="440" w:lineRule="exact"/>
        <w:rPr>
          <w:rFonts w:ascii="仿宋" w:eastAsia="仿宋"/>
          <w:sz w:val="32"/>
          <w:szCs w:val="32"/>
        </w:rPr>
      </w:pPr>
    </w:p>
    <w:p w:rsidR="00BF393D" w:rsidRDefault="0090239A">
      <w:pPr>
        <w:pStyle w:val="2"/>
        <w:spacing w:before="0" w:after="0" w:line="440" w:lineRule="exact"/>
        <w:ind w:firstLineChars="150" w:firstLine="482"/>
        <w:rPr>
          <w:sz w:val="32"/>
        </w:rPr>
      </w:pPr>
      <w:r>
        <w:rPr>
          <w:rFonts w:hint="eastAsia"/>
          <w:sz w:val="32"/>
        </w:rPr>
        <w:t>（七</w:t>
      </w:r>
      <w:r>
        <w:rPr>
          <w:rFonts w:hint="eastAsia"/>
          <w:sz w:val="32"/>
        </w:rPr>
        <w:t>十五</w:t>
      </w:r>
      <w:r>
        <w:rPr>
          <w:rFonts w:hint="eastAsia"/>
          <w:sz w:val="32"/>
        </w:rPr>
        <w:t>）土地经营权转移登记</w:t>
      </w:r>
      <w:bookmarkEnd w:id="4"/>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Chars="200" w:firstLine="640"/>
        <w:rPr>
          <w:sz w:val="32"/>
          <w:szCs w:val="32"/>
        </w:rPr>
      </w:pPr>
      <w:r>
        <w:rPr>
          <w:rFonts w:ascii="仿宋" w:eastAsia="仿宋" w:hint="eastAsia"/>
          <w:sz w:val="32"/>
          <w:szCs w:val="32"/>
        </w:rPr>
        <w:t>申请→受理→审核→登簿→发证</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土地经营权转移登记应由双方</w:t>
      </w:r>
      <w:r>
        <w:rPr>
          <w:rFonts w:ascii="仿宋" w:eastAsia="仿宋" w:hint="eastAsia"/>
          <w:sz w:val="32"/>
          <w:szCs w:val="32"/>
        </w:rPr>
        <w:t>当事人共同申请。符合《不动产登记暂行条例》《不动产登记操作规范（试行）》等</w:t>
      </w:r>
      <w:r>
        <w:rPr>
          <w:rFonts w:ascii="仿宋" w:eastAsia="仿宋" w:hint="eastAsia"/>
          <w:sz w:val="32"/>
          <w:szCs w:val="32"/>
        </w:rPr>
        <w:lastRenderedPageBreak/>
        <w:t>规定情形的，可单方申请。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spacing w:line="44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不动产权属证书；</w:t>
      </w:r>
    </w:p>
    <w:p w:rsidR="00BF393D" w:rsidRDefault="0090239A">
      <w:pPr>
        <w:spacing w:line="44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土地经营权转移的材料：</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）依法采取出租（转包）、入股或者其他方式向他人流转土地经营权后，受让方再流转土地经营权的，提交经承包方书面同意的材料、本集体经济组织备案的材料以及流转协议；</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）不宜采取家庭承包方式的荒山、荒沟、荒丘、荒滩等农村土地，通过招标、拍卖、公开协商等方式承包农村土地取得土地经营权后，依法采取出租、入股或者其他方式流转土地经营权的，提交相关流转协议；</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）因人民法院、仲裁机构的生效法律文书导致权利发生转移的，提交人民法院、仲裁机构的生效法律文书；</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）因继承取得的，提交能够证实继承人继续依法承包的材料。</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免收不动产登记费（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Ansi="仿宋" w:hint="eastAsia"/>
          <w:sz w:val="32"/>
          <w:szCs w:val="32"/>
        </w:rPr>
        <w:t>﹝</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ins w:id="5" w:author="Microsoft" w:date="2017-05-09T16:23:00Z"/>
          <w:rFonts w:ascii="楷体" w:eastAsia="楷体"/>
          <w:b/>
          <w:sz w:val="32"/>
          <w:szCs w:val="32"/>
        </w:rPr>
      </w:pPr>
      <w:r>
        <w:rPr>
          <w:rFonts w:ascii="楷体" w:eastAsia="楷体" w:hint="eastAsia"/>
          <w:b/>
          <w:sz w:val="32"/>
          <w:szCs w:val="32"/>
        </w:rPr>
        <w:t>五、办结时限</w:t>
      </w:r>
    </w:p>
    <w:p w:rsidR="00BF393D" w:rsidRDefault="00C62E47">
      <w:pPr>
        <w:spacing w:line="440" w:lineRule="exact"/>
        <w:ind w:firstLineChars="200" w:firstLine="640"/>
        <w:rPr>
          <w:rFonts w:ascii="仿宋" w:eastAsia="仿宋"/>
          <w:sz w:val="32"/>
          <w:szCs w:val="32"/>
        </w:rPr>
      </w:pPr>
      <w:r>
        <w:rPr>
          <w:rFonts w:ascii="仿宋" w:eastAsia="仿宋" w:hint="eastAsia"/>
          <w:sz w:val="32"/>
          <w:szCs w:val="32"/>
        </w:rPr>
        <w:t>5个工作日</w:t>
      </w:r>
      <w:r w:rsidR="0090239A">
        <w:rPr>
          <w:rFonts w:ascii="仿宋" w:eastAsia="仿宋" w:hint="eastAsia"/>
          <w:sz w:val="32"/>
          <w:szCs w:val="32"/>
        </w:rPr>
        <w:t>。</w:t>
      </w:r>
      <w:bookmarkStart w:id="6" w:name="_Toc525030770"/>
    </w:p>
    <w:p w:rsidR="00BF393D" w:rsidRDefault="00BF393D">
      <w:pPr>
        <w:spacing w:line="440" w:lineRule="exact"/>
        <w:ind w:firstLineChars="200" w:firstLine="640"/>
        <w:rPr>
          <w:rFonts w:ascii="仿宋" w:eastAsia="仿宋"/>
          <w:sz w:val="32"/>
          <w:szCs w:val="32"/>
        </w:rPr>
      </w:pPr>
    </w:p>
    <w:p w:rsidR="00BF393D" w:rsidRDefault="0090239A">
      <w:pPr>
        <w:pStyle w:val="2"/>
        <w:spacing w:before="0" w:after="0" w:line="440" w:lineRule="exact"/>
        <w:ind w:firstLineChars="150" w:firstLine="482"/>
        <w:rPr>
          <w:sz w:val="32"/>
        </w:rPr>
      </w:pPr>
      <w:r>
        <w:rPr>
          <w:rFonts w:hint="eastAsia"/>
          <w:sz w:val="32"/>
        </w:rPr>
        <w:t>（</w:t>
      </w:r>
      <w:r>
        <w:rPr>
          <w:rFonts w:hint="eastAsia"/>
          <w:sz w:val="32"/>
        </w:rPr>
        <w:t>七十六</w:t>
      </w:r>
      <w:r>
        <w:rPr>
          <w:rFonts w:hint="eastAsia"/>
          <w:sz w:val="32"/>
        </w:rPr>
        <w:t>）土地经营权权注销登记</w:t>
      </w:r>
      <w:bookmarkEnd w:id="6"/>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一、办事流程</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申请→受理→审核→登簿</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二、申请主体</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土地经营权注销登记应由不动产登记簿记载的权利人</w:t>
      </w:r>
      <w:r>
        <w:rPr>
          <w:rFonts w:ascii="仿宋" w:eastAsia="仿宋" w:hint="eastAsia"/>
          <w:sz w:val="32"/>
          <w:szCs w:val="32"/>
        </w:rPr>
        <w:lastRenderedPageBreak/>
        <w:t>申请。土地经营权期限届满、土地灭失的，可由发包方或者土地承包经营权人申请注销。土地被依法征收、人民法院或者仲裁机构的生效法律文书导致权利消灭的，可依嘱托或由承包方申请。</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三、提交资料</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1.</w:t>
      </w:r>
      <w:r>
        <w:rPr>
          <w:rFonts w:ascii="仿宋" w:eastAsia="仿宋" w:hint="eastAsia"/>
          <w:sz w:val="32"/>
          <w:szCs w:val="32"/>
        </w:rPr>
        <w:t>不动产登记申请书；</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2.</w:t>
      </w:r>
      <w:r>
        <w:rPr>
          <w:rFonts w:ascii="仿宋" w:eastAsia="仿宋" w:hint="eastAsia"/>
          <w:sz w:val="32"/>
          <w:szCs w:val="32"/>
        </w:rPr>
        <w:t>申请</w:t>
      </w:r>
      <w:r>
        <w:rPr>
          <w:rFonts w:ascii="仿宋" w:eastAsia="仿宋" w:hAnsi="仿宋" w:hint="eastAsia"/>
          <w:sz w:val="32"/>
          <w:szCs w:val="32"/>
        </w:rPr>
        <w:t>人身份证明，其中自然人提交身份证（</w:t>
      </w:r>
      <w:r>
        <w:rPr>
          <w:rFonts w:ascii="仿宋" w:eastAsia="仿宋" w:hAnsi="仿宋" w:hint="eastAsia"/>
          <w:sz w:val="32"/>
          <w:szCs w:val="32"/>
        </w:rPr>
        <w:t>或电子身份证</w:t>
      </w:r>
      <w:r>
        <w:rPr>
          <w:rFonts w:ascii="仿宋" w:eastAsia="仿宋" w:hAnsi="仿宋" w:hint="eastAsia"/>
          <w:sz w:val="32"/>
          <w:szCs w:val="32"/>
        </w:rPr>
        <w:t>）、法人或非法人组织提交营业执照或其他身份登记证明（</w:t>
      </w:r>
      <w:proofErr w:type="gramStart"/>
      <w:r>
        <w:rPr>
          <w:rFonts w:ascii="仿宋" w:eastAsia="仿宋" w:hAnsi="仿宋" w:hint="eastAsia"/>
          <w:sz w:val="32"/>
          <w:szCs w:val="32"/>
        </w:rPr>
        <w:t>可信息</w:t>
      </w:r>
      <w:proofErr w:type="gramEnd"/>
      <w:r>
        <w:rPr>
          <w:rFonts w:ascii="仿宋" w:eastAsia="仿宋" w:hAnsi="仿宋" w:hint="eastAsia"/>
          <w:sz w:val="32"/>
          <w:szCs w:val="32"/>
        </w:rPr>
        <w:t>共享获取无需提供）</w:t>
      </w:r>
      <w:r>
        <w:rPr>
          <w:rFonts w:ascii="仿宋" w:eastAsia="仿宋" w:hint="eastAsia"/>
          <w:sz w:val="32"/>
          <w:szCs w:val="32"/>
        </w:rPr>
        <w:t>；</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3.</w:t>
      </w:r>
      <w:r>
        <w:rPr>
          <w:rFonts w:ascii="仿宋" w:eastAsia="仿宋" w:hint="eastAsia"/>
          <w:sz w:val="32"/>
          <w:szCs w:val="32"/>
        </w:rPr>
        <w:t>不动产权属证书；</w:t>
      </w:r>
    </w:p>
    <w:p w:rsidR="00BF393D" w:rsidRDefault="0090239A">
      <w:pPr>
        <w:tabs>
          <w:tab w:val="center" w:pos="4201"/>
          <w:tab w:val="right" w:leader="dot" w:pos="9298"/>
        </w:tabs>
        <w:spacing w:line="440" w:lineRule="exact"/>
        <w:ind w:firstLineChars="200" w:firstLine="640"/>
        <w:rPr>
          <w:rFonts w:ascii="仿宋" w:eastAsia="仿宋"/>
          <w:sz w:val="32"/>
          <w:szCs w:val="32"/>
        </w:rPr>
      </w:pPr>
      <w:r>
        <w:rPr>
          <w:rFonts w:ascii="仿宋" w:eastAsia="仿宋" w:hint="eastAsia"/>
          <w:sz w:val="32"/>
          <w:szCs w:val="32"/>
        </w:rPr>
        <w:t>4.</w:t>
      </w:r>
      <w:r>
        <w:rPr>
          <w:rFonts w:ascii="仿宋" w:eastAsia="仿宋" w:hint="eastAsia"/>
          <w:sz w:val="32"/>
          <w:szCs w:val="32"/>
        </w:rPr>
        <w:t>土地经营权消灭的材料，包括：</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1</w:t>
      </w:r>
      <w:r>
        <w:rPr>
          <w:rFonts w:ascii="仿宋" w:eastAsia="仿宋" w:hint="eastAsia"/>
          <w:sz w:val="32"/>
          <w:szCs w:val="32"/>
        </w:rPr>
        <w:t>）土地被依法征收的，提交有批准权的人民政府征收决定书；</w:t>
      </w:r>
      <w:r>
        <w:rPr>
          <w:rFonts w:ascii="仿宋" w:eastAsia="仿宋"/>
          <w:sz w:val="32"/>
          <w:szCs w:val="32"/>
        </w:rPr>
        <w:t>土地被依法转为建设用地的，提交土地被依法转为建设用地的材料；</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2</w:t>
      </w:r>
      <w:r>
        <w:rPr>
          <w:rFonts w:ascii="仿宋" w:eastAsia="仿宋" w:hint="eastAsia"/>
          <w:sz w:val="32"/>
          <w:szCs w:val="32"/>
        </w:rPr>
        <w:t>）土地灭失的，提交能够证实灭失的材料；</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3</w:t>
      </w:r>
      <w:r>
        <w:rPr>
          <w:rFonts w:ascii="仿宋" w:eastAsia="仿宋" w:hint="eastAsia"/>
          <w:sz w:val="32"/>
          <w:szCs w:val="32"/>
        </w:rPr>
        <w:t>）依法解除土地经营权流转合同或者发包方依法终止土地经营权流转合同的，提交能够证实合同依法解除或者依法终止的材料；</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4</w:t>
      </w:r>
      <w:r>
        <w:rPr>
          <w:rFonts w:ascii="仿宋" w:eastAsia="仿宋" w:hint="eastAsia"/>
          <w:sz w:val="32"/>
          <w:szCs w:val="32"/>
        </w:rPr>
        <w:t>）土地经营权人放弃土地经营权的，提交土地经营权人放弃土地经营权的书面材料。土地经营权上设有抵押权、地役权或者已经办理查封登记的，还需提供抵押权人、地役权人或者查封机关同意放弃的书面材料；</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w:t>
      </w:r>
      <w:r>
        <w:rPr>
          <w:rFonts w:ascii="仿宋" w:eastAsia="仿宋" w:hint="eastAsia"/>
          <w:sz w:val="32"/>
          <w:szCs w:val="32"/>
        </w:rPr>
        <w:t>5</w:t>
      </w:r>
      <w:r>
        <w:rPr>
          <w:rFonts w:ascii="仿宋" w:eastAsia="仿宋" w:hint="eastAsia"/>
          <w:sz w:val="32"/>
          <w:szCs w:val="32"/>
        </w:rPr>
        <w:t>）因人民法院或者仲裁机构生效法律文书等导致土地承包经营权消灭的，提交人民法院或者仲裁机构生效法律文书。</w:t>
      </w:r>
    </w:p>
    <w:p w:rsidR="00BF393D" w:rsidRDefault="0090239A">
      <w:pPr>
        <w:spacing w:line="440" w:lineRule="exact"/>
        <w:ind w:firstLineChars="200" w:firstLine="643"/>
        <w:rPr>
          <w:rFonts w:ascii="楷体" w:eastAsia="楷体"/>
          <w:b/>
          <w:sz w:val="32"/>
          <w:szCs w:val="32"/>
        </w:rPr>
      </w:pPr>
      <w:r>
        <w:rPr>
          <w:rFonts w:ascii="楷体" w:eastAsia="楷体" w:hint="eastAsia"/>
          <w:b/>
          <w:sz w:val="32"/>
          <w:szCs w:val="32"/>
        </w:rPr>
        <w:t>四、收费标准</w:t>
      </w:r>
    </w:p>
    <w:p w:rsidR="00BF393D" w:rsidRDefault="0090239A">
      <w:pPr>
        <w:spacing w:line="440" w:lineRule="exact"/>
        <w:ind w:firstLineChars="200" w:firstLine="640"/>
        <w:rPr>
          <w:rFonts w:ascii="仿宋" w:eastAsia="仿宋"/>
          <w:sz w:val="32"/>
          <w:szCs w:val="32"/>
        </w:rPr>
      </w:pPr>
      <w:r>
        <w:rPr>
          <w:rFonts w:ascii="仿宋" w:eastAsia="仿宋" w:hint="eastAsia"/>
          <w:sz w:val="32"/>
          <w:szCs w:val="32"/>
        </w:rPr>
        <w:t>不收费（</w:t>
      </w:r>
      <w:proofErr w:type="gramStart"/>
      <w:r>
        <w:rPr>
          <w:rFonts w:ascii="仿宋" w:eastAsia="仿宋" w:hint="eastAsia"/>
          <w:sz w:val="32"/>
          <w:szCs w:val="32"/>
        </w:rPr>
        <w:t>发改价格规</w:t>
      </w:r>
      <w:proofErr w:type="gramEnd"/>
      <w:r>
        <w:rPr>
          <w:rFonts w:ascii="仿宋" w:eastAsia="仿宋" w:hint="eastAsia"/>
          <w:sz w:val="32"/>
          <w:szCs w:val="32"/>
        </w:rPr>
        <w:t>﹝</w:t>
      </w:r>
      <w:r>
        <w:rPr>
          <w:rFonts w:ascii="仿宋" w:eastAsia="仿宋" w:hint="eastAsia"/>
          <w:sz w:val="32"/>
          <w:szCs w:val="32"/>
        </w:rPr>
        <w:t>2016</w:t>
      </w:r>
      <w:r>
        <w:rPr>
          <w:rFonts w:ascii="仿宋" w:eastAsia="仿宋" w:hint="eastAsia"/>
          <w:sz w:val="32"/>
          <w:szCs w:val="32"/>
        </w:rPr>
        <w:t>﹞</w:t>
      </w:r>
      <w:r>
        <w:rPr>
          <w:rFonts w:ascii="仿宋" w:eastAsia="仿宋" w:hint="eastAsia"/>
          <w:sz w:val="32"/>
          <w:szCs w:val="32"/>
        </w:rPr>
        <w:t>2559</w:t>
      </w:r>
      <w:r>
        <w:rPr>
          <w:rFonts w:ascii="仿宋" w:eastAsia="仿宋" w:hint="eastAsia"/>
          <w:sz w:val="32"/>
          <w:szCs w:val="32"/>
        </w:rPr>
        <w:t>号</w:t>
      </w:r>
      <w:r>
        <w:rPr>
          <w:rFonts w:ascii="仿宋" w:eastAsia="仿宋" w:hint="eastAsia"/>
          <w:sz w:val="32"/>
          <w:szCs w:val="32"/>
        </w:rPr>
        <w:t>、</w:t>
      </w:r>
      <w:proofErr w:type="gramStart"/>
      <w:r>
        <w:rPr>
          <w:rFonts w:ascii="仿宋" w:eastAsia="仿宋" w:hint="eastAsia"/>
          <w:sz w:val="32"/>
          <w:szCs w:val="32"/>
        </w:rPr>
        <w:t>湘发改价</w:t>
      </w:r>
      <w:proofErr w:type="gramEnd"/>
      <w:r>
        <w:rPr>
          <w:rFonts w:ascii="仿宋" w:eastAsia="仿宋" w:hint="eastAsia"/>
          <w:sz w:val="32"/>
          <w:szCs w:val="32"/>
        </w:rPr>
        <w:t>费﹝</w:t>
      </w:r>
      <w:r>
        <w:rPr>
          <w:rFonts w:ascii="仿宋" w:eastAsia="仿宋" w:hint="eastAsia"/>
          <w:sz w:val="32"/>
          <w:szCs w:val="32"/>
        </w:rPr>
        <w:t>2019</w:t>
      </w:r>
      <w:r>
        <w:rPr>
          <w:rFonts w:ascii="仿宋" w:eastAsia="仿宋" w:hint="eastAsia"/>
          <w:sz w:val="32"/>
          <w:szCs w:val="32"/>
        </w:rPr>
        <w:t>﹞</w:t>
      </w:r>
      <w:r>
        <w:rPr>
          <w:rFonts w:ascii="仿宋" w:eastAsia="仿宋" w:hint="eastAsia"/>
          <w:sz w:val="32"/>
          <w:szCs w:val="32"/>
        </w:rPr>
        <w:t>597</w:t>
      </w:r>
      <w:r>
        <w:rPr>
          <w:rFonts w:ascii="仿宋" w:eastAsia="仿宋" w:hint="eastAsia"/>
          <w:sz w:val="32"/>
          <w:szCs w:val="32"/>
        </w:rPr>
        <w:t>号）</w:t>
      </w:r>
    </w:p>
    <w:p w:rsidR="00BF393D" w:rsidRDefault="0090239A">
      <w:pPr>
        <w:spacing w:line="440" w:lineRule="exact"/>
        <w:ind w:firstLineChars="200" w:firstLine="643"/>
        <w:rPr>
          <w:ins w:id="7" w:author="Microsoft" w:date="2017-05-09T16:23:00Z"/>
          <w:rFonts w:ascii="楷体" w:eastAsia="楷体"/>
          <w:b/>
          <w:sz w:val="32"/>
          <w:szCs w:val="32"/>
        </w:rPr>
      </w:pPr>
      <w:r>
        <w:rPr>
          <w:rFonts w:ascii="楷体" w:eastAsia="楷体" w:hint="eastAsia"/>
          <w:b/>
          <w:sz w:val="32"/>
          <w:szCs w:val="32"/>
        </w:rPr>
        <w:t>五、办结时限</w:t>
      </w:r>
    </w:p>
    <w:p w:rsidR="00BF393D" w:rsidRDefault="0090239A">
      <w:pPr>
        <w:spacing w:line="440" w:lineRule="exact"/>
        <w:ind w:firstLineChars="200" w:firstLine="640"/>
        <w:rPr>
          <w:rFonts w:ascii="仿宋" w:eastAsia="仿宋"/>
          <w:sz w:val="32"/>
          <w:szCs w:val="32"/>
        </w:rPr>
      </w:pPr>
      <w:bookmarkStart w:id="8" w:name="_GoBack"/>
      <w:bookmarkEnd w:id="8"/>
      <w:r>
        <w:rPr>
          <w:rFonts w:ascii="仿宋" w:eastAsia="仿宋" w:hint="eastAsia"/>
          <w:sz w:val="32"/>
          <w:szCs w:val="32"/>
        </w:rPr>
        <w:t>即时办结。</w:t>
      </w:r>
    </w:p>
    <w:p w:rsidR="00BF393D" w:rsidRDefault="00BF393D">
      <w:pPr>
        <w:spacing w:line="440" w:lineRule="exact"/>
        <w:ind w:firstLineChars="200" w:firstLine="640"/>
        <w:rPr>
          <w:rFonts w:ascii="仿宋" w:eastAsia="仿宋"/>
          <w:sz w:val="32"/>
          <w:szCs w:val="32"/>
        </w:rPr>
      </w:pPr>
    </w:p>
    <w:p w:rsidR="00BF393D" w:rsidRDefault="00BF393D">
      <w:pPr>
        <w:spacing w:line="440" w:lineRule="exact"/>
        <w:rPr>
          <w:rFonts w:ascii="楷体" w:eastAsia="楷体"/>
          <w:b/>
          <w:sz w:val="32"/>
          <w:szCs w:val="32"/>
        </w:rPr>
      </w:pPr>
    </w:p>
    <w:p w:rsidR="00BF393D" w:rsidRDefault="0090239A">
      <w:pPr>
        <w:spacing w:line="440" w:lineRule="exact"/>
        <w:ind w:firstLine="641"/>
        <w:rPr>
          <w:rFonts w:ascii="楷体" w:eastAsia="楷体"/>
          <w:b/>
          <w:sz w:val="32"/>
          <w:szCs w:val="32"/>
        </w:rPr>
      </w:pPr>
      <w:r>
        <w:rPr>
          <w:rFonts w:ascii="楷体" w:eastAsia="楷体" w:hint="eastAsia"/>
          <w:b/>
          <w:sz w:val="32"/>
          <w:szCs w:val="32"/>
        </w:rPr>
        <w:t>办事指南依据《民法典》、《不动产登记暂行条例》、不动产登记暂行条例实施细则</w:t>
      </w:r>
      <w:proofErr w:type="gramStart"/>
      <w:r>
        <w:rPr>
          <w:rFonts w:ascii="楷体" w:eastAsia="楷体" w:hint="eastAsia"/>
          <w:b/>
          <w:sz w:val="32"/>
          <w:szCs w:val="32"/>
        </w:rPr>
        <w:t>》</w:t>
      </w:r>
      <w:proofErr w:type="gramEnd"/>
      <w:r>
        <w:rPr>
          <w:rFonts w:ascii="楷体" w:eastAsia="楷体" w:hint="eastAsia"/>
          <w:b/>
          <w:sz w:val="32"/>
          <w:szCs w:val="32"/>
        </w:rPr>
        <w:t>、《不动产登记操作规范（试行）》等法律、法规制定。</w:t>
      </w:r>
    </w:p>
    <w:p w:rsidR="00BF393D" w:rsidRDefault="00BF393D">
      <w:pPr>
        <w:spacing w:line="440" w:lineRule="exact"/>
        <w:ind w:firstLine="641"/>
        <w:rPr>
          <w:rFonts w:ascii="楷体" w:eastAsia="楷体"/>
          <w:b/>
          <w:sz w:val="32"/>
          <w:szCs w:val="32"/>
        </w:rPr>
      </w:pPr>
    </w:p>
    <w:p w:rsidR="00C62E47" w:rsidRDefault="00C62E47" w:rsidP="00C62E47">
      <w:pPr>
        <w:tabs>
          <w:tab w:val="center" w:pos="4201"/>
          <w:tab w:val="right" w:leader="dot" w:pos="9298"/>
        </w:tabs>
        <w:spacing w:line="440" w:lineRule="exact"/>
        <w:ind w:firstLineChars="200" w:firstLine="643"/>
        <w:rPr>
          <w:rFonts w:ascii="楷体" w:eastAsia="楷体"/>
          <w:b/>
          <w:sz w:val="32"/>
          <w:szCs w:val="32"/>
        </w:rPr>
      </w:pPr>
      <w:r>
        <w:rPr>
          <w:rFonts w:ascii="楷体" w:eastAsia="楷体" w:hint="eastAsia"/>
          <w:b/>
          <w:sz w:val="32"/>
          <w:szCs w:val="32"/>
        </w:rPr>
        <w:t>咨询电话：湘潭县不动产登记中心   0731-57336113</w:t>
      </w:r>
    </w:p>
    <w:p w:rsidR="00C62E47" w:rsidRDefault="00C62E47" w:rsidP="00C62E47">
      <w:pPr>
        <w:tabs>
          <w:tab w:val="center" w:pos="4201"/>
          <w:tab w:val="right" w:leader="dot" w:pos="9298"/>
        </w:tabs>
        <w:spacing w:line="440" w:lineRule="exact"/>
        <w:ind w:firstLineChars="200" w:firstLine="643"/>
        <w:rPr>
          <w:rFonts w:ascii="楷体" w:eastAsia="楷体" w:hint="eastAsia"/>
          <w:b/>
          <w:sz w:val="32"/>
          <w:szCs w:val="32"/>
        </w:rPr>
      </w:pPr>
      <w:r>
        <w:rPr>
          <w:rFonts w:ascii="楷体" w:eastAsia="楷体" w:hint="eastAsia"/>
          <w:b/>
          <w:sz w:val="32"/>
          <w:szCs w:val="32"/>
        </w:rPr>
        <w:t>监督电话：湘潭县自然资源局督查室 0731-57823999</w:t>
      </w:r>
    </w:p>
    <w:p w:rsidR="00BF393D" w:rsidRPr="00C62E47" w:rsidRDefault="00BF393D">
      <w:pPr>
        <w:spacing w:line="440" w:lineRule="exact"/>
        <w:ind w:firstLine="641"/>
      </w:pPr>
    </w:p>
    <w:sectPr w:rsidR="00BF393D" w:rsidRPr="00C62E47" w:rsidSect="00BF393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239A" w:rsidRDefault="0090239A" w:rsidP="00C62E47">
      <w:r>
        <w:separator/>
      </w:r>
    </w:p>
  </w:endnote>
  <w:endnote w:type="continuationSeparator" w:id="0">
    <w:p w:rsidR="0090239A" w:rsidRDefault="0090239A" w:rsidP="00C62E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239A" w:rsidRDefault="0090239A" w:rsidP="00C62E47">
      <w:r>
        <w:separator/>
      </w:r>
    </w:p>
  </w:footnote>
  <w:footnote w:type="continuationSeparator" w:id="0">
    <w:p w:rsidR="0090239A" w:rsidRDefault="0090239A" w:rsidP="00C62E47">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Microsoft">
    <w15:presenceInfo w15:providerId="None" w15:userId="Microsoft"/>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I0MzE1Y2MzMDk1MmI0MGNhYWVmMDZjYjVjMjFlNmEifQ=="/>
  </w:docVars>
  <w:rsids>
    <w:rsidRoot w:val="00A56E8E"/>
    <w:rsid w:val="CBFF4874"/>
    <w:rsid w:val="DBBF1EF4"/>
    <w:rsid w:val="ED9D0692"/>
    <w:rsid w:val="EFFFAAA9"/>
    <w:rsid w:val="00012C22"/>
    <w:rsid w:val="000157B4"/>
    <w:rsid w:val="0003172F"/>
    <w:rsid w:val="00031D98"/>
    <w:rsid w:val="000404FD"/>
    <w:rsid w:val="000464EC"/>
    <w:rsid w:val="000473E2"/>
    <w:rsid w:val="00090399"/>
    <w:rsid w:val="00090E36"/>
    <w:rsid w:val="000962C6"/>
    <w:rsid w:val="000D7190"/>
    <w:rsid w:val="000E5E0C"/>
    <w:rsid w:val="0013192F"/>
    <w:rsid w:val="00135E62"/>
    <w:rsid w:val="0017700C"/>
    <w:rsid w:val="001963E1"/>
    <w:rsid w:val="00196A21"/>
    <w:rsid w:val="001C7091"/>
    <w:rsid w:val="001F1C59"/>
    <w:rsid w:val="00214EF6"/>
    <w:rsid w:val="00217992"/>
    <w:rsid w:val="00230647"/>
    <w:rsid w:val="00236EBE"/>
    <w:rsid w:val="0027145B"/>
    <w:rsid w:val="00286A67"/>
    <w:rsid w:val="002C005B"/>
    <w:rsid w:val="002F7282"/>
    <w:rsid w:val="003545A3"/>
    <w:rsid w:val="00385C8B"/>
    <w:rsid w:val="0038703B"/>
    <w:rsid w:val="003A7FA2"/>
    <w:rsid w:val="003D751E"/>
    <w:rsid w:val="003E00E3"/>
    <w:rsid w:val="00400D82"/>
    <w:rsid w:val="00415E5C"/>
    <w:rsid w:val="0043082E"/>
    <w:rsid w:val="00467FDA"/>
    <w:rsid w:val="00484812"/>
    <w:rsid w:val="004D4D0E"/>
    <w:rsid w:val="004E4AE8"/>
    <w:rsid w:val="004E5229"/>
    <w:rsid w:val="004F1E5B"/>
    <w:rsid w:val="004F7D1F"/>
    <w:rsid w:val="00510BCD"/>
    <w:rsid w:val="00510CB1"/>
    <w:rsid w:val="005271B4"/>
    <w:rsid w:val="0053204E"/>
    <w:rsid w:val="00554558"/>
    <w:rsid w:val="005B43AE"/>
    <w:rsid w:val="005E28A4"/>
    <w:rsid w:val="005F1553"/>
    <w:rsid w:val="00602950"/>
    <w:rsid w:val="006212B0"/>
    <w:rsid w:val="00656E0B"/>
    <w:rsid w:val="006B04DD"/>
    <w:rsid w:val="006E7028"/>
    <w:rsid w:val="006F694A"/>
    <w:rsid w:val="00743FAD"/>
    <w:rsid w:val="007B66D9"/>
    <w:rsid w:val="007B7A08"/>
    <w:rsid w:val="007C452C"/>
    <w:rsid w:val="007D1668"/>
    <w:rsid w:val="007E412A"/>
    <w:rsid w:val="007E6E2C"/>
    <w:rsid w:val="007F32A5"/>
    <w:rsid w:val="00817E13"/>
    <w:rsid w:val="00867502"/>
    <w:rsid w:val="008876CE"/>
    <w:rsid w:val="0089490C"/>
    <w:rsid w:val="008A1D10"/>
    <w:rsid w:val="008C50BB"/>
    <w:rsid w:val="008E6720"/>
    <w:rsid w:val="0090239A"/>
    <w:rsid w:val="00920957"/>
    <w:rsid w:val="00937102"/>
    <w:rsid w:val="009D6C82"/>
    <w:rsid w:val="009F3247"/>
    <w:rsid w:val="009F4154"/>
    <w:rsid w:val="00A05D5A"/>
    <w:rsid w:val="00A15FEA"/>
    <w:rsid w:val="00A41A5C"/>
    <w:rsid w:val="00A448EF"/>
    <w:rsid w:val="00A56E8E"/>
    <w:rsid w:val="00A6250B"/>
    <w:rsid w:val="00AF16E5"/>
    <w:rsid w:val="00B15E36"/>
    <w:rsid w:val="00B174C2"/>
    <w:rsid w:val="00B40A25"/>
    <w:rsid w:val="00B60558"/>
    <w:rsid w:val="00B637E4"/>
    <w:rsid w:val="00BD420E"/>
    <w:rsid w:val="00BD63CE"/>
    <w:rsid w:val="00BF393D"/>
    <w:rsid w:val="00C15176"/>
    <w:rsid w:val="00C41197"/>
    <w:rsid w:val="00C54BEA"/>
    <w:rsid w:val="00C6227E"/>
    <w:rsid w:val="00C62E47"/>
    <w:rsid w:val="00C63928"/>
    <w:rsid w:val="00CA5D88"/>
    <w:rsid w:val="00CC6482"/>
    <w:rsid w:val="00CD01C5"/>
    <w:rsid w:val="00CD5FD6"/>
    <w:rsid w:val="00CF6FA1"/>
    <w:rsid w:val="00D36E96"/>
    <w:rsid w:val="00D51703"/>
    <w:rsid w:val="00D55423"/>
    <w:rsid w:val="00D915AA"/>
    <w:rsid w:val="00DB08B1"/>
    <w:rsid w:val="00DB7E12"/>
    <w:rsid w:val="00DD7C77"/>
    <w:rsid w:val="00E15F94"/>
    <w:rsid w:val="00E16B17"/>
    <w:rsid w:val="00E55D66"/>
    <w:rsid w:val="00F167D9"/>
    <w:rsid w:val="00F5187A"/>
    <w:rsid w:val="00F525C6"/>
    <w:rsid w:val="00F5785F"/>
    <w:rsid w:val="00F716BA"/>
    <w:rsid w:val="00FE2302"/>
    <w:rsid w:val="00FF6DA6"/>
    <w:rsid w:val="05A96D68"/>
    <w:rsid w:val="0FF207A9"/>
    <w:rsid w:val="1C1F43F0"/>
    <w:rsid w:val="200329D6"/>
    <w:rsid w:val="269C0786"/>
    <w:rsid w:val="2A3F7C21"/>
    <w:rsid w:val="2A422B9E"/>
    <w:rsid w:val="36673196"/>
    <w:rsid w:val="395974E0"/>
    <w:rsid w:val="40976F41"/>
    <w:rsid w:val="48113280"/>
    <w:rsid w:val="5962499B"/>
    <w:rsid w:val="6309287E"/>
    <w:rsid w:val="6CAA542E"/>
    <w:rsid w:val="6E5571CE"/>
    <w:rsid w:val="72E3389A"/>
    <w:rsid w:val="7D5D4F6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semiHidden="0" w:uiPriority="0" w:unhideWhenUsed="0"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393D"/>
    <w:pPr>
      <w:widowControl w:val="0"/>
      <w:jc w:val="both"/>
    </w:pPr>
    <w:rPr>
      <w:kern w:val="2"/>
      <w:sz w:val="21"/>
      <w:szCs w:val="22"/>
    </w:rPr>
  </w:style>
  <w:style w:type="paragraph" w:styleId="2">
    <w:name w:val="heading 2"/>
    <w:basedOn w:val="a"/>
    <w:next w:val="a"/>
    <w:link w:val="2Char"/>
    <w:qFormat/>
    <w:rsid w:val="00BF393D"/>
    <w:pPr>
      <w:keepNext/>
      <w:keepLines/>
      <w:spacing w:before="260" w:after="260" w:line="416" w:lineRule="auto"/>
      <w:outlineLvl w:val="1"/>
    </w:pPr>
    <w:rPr>
      <w:rFonts w:ascii="Calibri Light" w:eastAsia="黑体" w:hAnsi="Calibri Light"/>
      <w:b/>
      <w:bCs/>
      <w:sz w:val="44"/>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BF393D"/>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BF393D"/>
    <w:pPr>
      <w:pBdr>
        <w:bottom w:val="single" w:sz="6" w:space="1" w:color="auto"/>
      </w:pBdr>
      <w:tabs>
        <w:tab w:val="center" w:pos="4153"/>
        <w:tab w:val="right" w:pos="8306"/>
      </w:tabs>
      <w:snapToGrid w:val="0"/>
      <w:jc w:val="center"/>
    </w:pPr>
    <w:rPr>
      <w:sz w:val="18"/>
      <w:szCs w:val="18"/>
    </w:rPr>
  </w:style>
  <w:style w:type="paragraph" w:styleId="20">
    <w:name w:val="toc 2"/>
    <w:basedOn w:val="a"/>
    <w:next w:val="a"/>
    <w:qFormat/>
    <w:rsid w:val="00BF393D"/>
    <w:pPr>
      <w:ind w:leftChars="200" w:left="420"/>
    </w:pPr>
  </w:style>
  <w:style w:type="character" w:styleId="a5">
    <w:name w:val="Hyperlink"/>
    <w:basedOn w:val="a0"/>
    <w:qFormat/>
    <w:rsid w:val="00BF393D"/>
    <w:rPr>
      <w:rFonts w:cs="Times New Roman"/>
      <w:color w:val="0563C1"/>
      <w:u w:val="single"/>
    </w:rPr>
  </w:style>
  <w:style w:type="character" w:customStyle="1" w:styleId="2Char">
    <w:name w:val="标题 2 Char"/>
    <w:basedOn w:val="a0"/>
    <w:link w:val="2"/>
    <w:qFormat/>
    <w:rsid w:val="00BF393D"/>
    <w:rPr>
      <w:rFonts w:ascii="Calibri Light" w:eastAsia="黑体" w:hAnsi="Calibri Light" w:cs="Times New Roman"/>
      <w:b/>
      <w:bCs/>
      <w:sz w:val="44"/>
      <w:szCs w:val="32"/>
    </w:rPr>
  </w:style>
  <w:style w:type="character" w:customStyle="1" w:styleId="Char0">
    <w:name w:val="页眉 Char"/>
    <w:basedOn w:val="a0"/>
    <w:link w:val="a4"/>
    <w:uiPriority w:val="99"/>
    <w:semiHidden/>
    <w:qFormat/>
    <w:rsid w:val="00BF393D"/>
    <w:rPr>
      <w:rFonts w:ascii="Calibri" w:eastAsia="宋体" w:hAnsi="Calibri" w:cs="Times New Roman"/>
      <w:sz w:val="18"/>
      <w:szCs w:val="18"/>
    </w:rPr>
  </w:style>
  <w:style w:type="character" w:customStyle="1" w:styleId="Char">
    <w:name w:val="页脚 Char"/>
    <w:basedOn w:val="a0"/>
    <w:link w:val="a3"/>
    <w:uiPriority w:val="99"/>
    <w:semiHidden/>
    <w:qFormat/>
    <w:rsid w:val="00BF393D"/>
    <w:rPr>
      <w:rFonts w:ascii="Calibri" w:eastAsia="宋体" w:hAnsi="Calibri" w:cs="Times New Roman"/>
      <w:sz w:val="18"/>
      <w:szCs w:val="18"/>
    </w:rPr>
  </w:style>
  <w:style w:type="character" w:customStyle="1" w:styleId="Char1">
    <w:name w:val="段 Char"/>
    <w:basedOn w:val="a0"/>
    <w:link w:val="a6"/>
    <w:qFormat/>
    <w:rsid w:val="00BF393D"/>
    <w:rPr>
      <w:rFonts w:ascii="宋体"/>
      <w:sz w:val="21"/>
    </w:rPr>
  </w:style>
  <w:style w:type="paragraph" w:customStyle="1" w:styleId="a6">
    <w:name w:val="段"/>
    <w:link w:val="Char1"/>
    <w:qFormat/>
    <w:rsid w:val="00BF393D"/>
    <w:pPr>
      <w:tabs>
        <w:tab w:val="center" w:pos="4201"/>
        <w:tab w:val="right" w:leader="dot" w:pos="9298"/>
      </w:tabs>
      <w:autoSpaceDE w:val="0"/>
      <w:autoSpaceDN w:val="0"/>
      <w:ind w:firstLineChars="200" w:firstLine="420"/>
      <w:jc w:val="both"/>
    </w:pPr>
    <w:rPr>
      <w:rFonts w:ascii="宋体"/>
      <w:sz w:val="21"/>
    </w:rPr>
  </w:style>
  <w:style w:type="paragraph" w:customStyle="1" w:styleId="Bodytext1">
    <w:name w:val="Body text|1"/>
    <w:basedOn w:val="a"/>
    <w:qFormat/>
    <w:rsid w:val="00BF393D"/>
    <w:pPr>
      <w:spacing w:line="437" w:lineRule="auto"/>
      <w:ind w:firstLine="400"/>
    </w:pPr>
    <w:rPr>
      <w:rFonts w:ascii="宋体" w:hAnsi="宋体" w:cs="宋体"/>
      <w:sz w:val="30"/>
      <w:szCs w:val="30"/>
      <w:lang w:val="zh-TW" w:eastAsia="zh-TW" w:bidi="zh-TW"/>
    </w:rPr>
  </w:style>
</w:styles>
</file>

<file path=word/webSettings.xml><?xml version="1.0" encoding="utf-8"?>
<w:webSettings xmlns:r="http://schemas.openxmlformats.org/officeDocument/2006/relationships" xmlns:w="http://schemas.openxmlformats.org/wordprocessingml/2006/main">
  <w:divs>
    <w:div w:id="19666180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672</Words>
  <Characters>3831</Characters>
  <Application>Microsoft Office Word</Application>
  <DocSecurity>0</DocSecurity>
  <Lines>31</Lines>
  <Paragraphs>8</Paragraphs>
  <ScaleCrop>false</ScaleCrop>
  <Company>微软中国</Company>
  <LinksUpToDate>false</LinksUpToDate>
  <CharactersWithSpaces>4495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北大软件</cp:lastModifiedBy>
  <cp:revision>42</cp:revision>
  <dcterms:created xsi:type="dcterms:W3CDTF">2020-10-14T09:12:00Z</dcterms:created>
  <dcterms:modified xsi:type="dcterms:W3CDTF">2023-11-28T03:05:00Z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52A615CDB1A14CBDB5EC846F1561E81B_12</vt:lpwstr>
  </property>
</Properties>
</file>