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289" w:rsidRDefault="00A47289">
      <w:pPr>
        <w:pStyle w:val="2"/>
        <w:spacing w:before="0" w:after="0" w:line="440" w:lineRule="exact"/>
        <w:jc w:val="center"/>
        <w:rPr>
          <w:rFonts w:ascii="方正小标宋_GBK" w:eastAsia="方正小标宋_GBK" w:hAnsi="方正小标宋_GBK" w:cs="方正小标宋_GBK"/>
          <w:b w:val="0"/>
          <w:bCs w:val="0"/>
          <w:szCs w:val="44"/>
        </w:rPr>
      </w:pPr>
      <w:bookmarkStart w:id="0" w:name="_Toc525030793"/>
    </w:p>
    <w:p w:rsidR="00A47289" w:rsidRDefault="00A47289">
      <w:pPr>
        <w:pStyle w:val="2"/>
        <w:spacing w:before="0" w:after="0" w:line="440" w:lineRule="exact"/>
        <w:jc w:val="center"/>
        <w:rPr>
          <w:rFonts w:ascii="方正小标宋_GBK" w:eastAsia="方正小标宋_GBK" w:hAnsi="方正小标宋_GBK" w:cs="方正小标宋_GBK"/>
          <w:b w:val="0"/>
          <w:bCs w:val="0"/>
          <w:szCs w:val="44"/>
        </w:rPr>
      </w:pPr>
    </w:p>
    <w:p w:rsidR="00A47289" w:rsidRDefault="00F0441D">
      <w:pPr>
        <w:pStyle w:val="2"/>
        <w:spacing w:before="0" w:after="0" w:line="440" w:lineRule="exact"/>
        <w:jc w:val="center"/>
        <w:rPr>
          <w:rFonts w:ascii="方正小标宋_GBK" w:eastAsia="方正小标宋_GBK" w:hAnsi="方正小标宋_GBK" w:cs="方正小标宋_GBK"/>
          <w:b w:val="0"/>
          <w:bCs w:val="0"/>
          <w:szCs w:val="44"/>
        </w:rPr>
      </w:pPr>
      <w:r>
        <w:rPr>
          <w:rFonts w:ascii="方正小标宋_GBK" w:eastAsia="方正小标宋_GBK" w:hAnsi="方正小标宋_GBK" w:cs="方正小标宋_GBK" w:hint="eastAsia"/>
          <w:b w:val="0"/>
          <w:bCs w:val="0"/>
          <w:szCs w:val="44"/>
        </w:rPr>
        <w:t>湘潭县</w:t>
      </w:r>
      <w:r w:rsidR="008664C0">
        <w:rPr>
          <w:rFonts w:ascii="方正小标宋_GBK" w:eastAsia="方正小标宋_GBK" w:hAnsi="方正小标宋_GBK" w:cs="方正小标宋_GBK" w:hint="eastAsia"/>
          <w:b w:val="0"/>
          <w:bCs w:val="0"/>
          <w:szCs w:val="44"/>
        </w:rPr>
        <w:t>不动产登记业务</w:t>
      </w:r>
    </w:p>
    <w:p w:rsidR="00A47289" w:rsidRDefault="008664C0">
      <w:pPr>
        <w:jc w:val="center"/>
        <w:rPr>
          <w:rFonts w:ascii="仿宋" w:eastAsia="仿宋"/>
          <w:sz w:val="32"/>
          <w:szCs w:val="32"/>
        </w:rPr>
      </w:pPr>
      <w:r>
        <w:rPr>
          <w:rFonts w:ascii="方正小标宋_GBK" w:eastAsia="方正小标宋_GBK" w:hAnsi="方正小标宋_GBK" w:cs="方正小标宋_GBK" w:hint="eastAsia"/>
          <w:sz w:val="44"/>
          <w:szCs w:val="44"/>
        </w:rPr>
        <w:t>办事指南（之五）</w:t>
      </w:r>
    </w:p>
    <w:p w:rsidR="00A47289" w:rsidRDefault="00A47289">
      <w:pPr>
        <w:pStyle w:val="2"/>
        <w:spacing w:before="0" w:after="0" w:line="440" w:lineRule="exact"/>
        <w:ind w:firstLineChars="150" w:firstLine="480"/>
        <w:rPr>
          <w:rFonts w:ascii="黑体" w:hAnsi="黑体" w:cs="黑体"/>
          <w:b w:val="0"/>
          <w:bCs w:val="0"/>
          <w:sz w:val="32"/>
        </w:rPr>
      </w:pPr>
    </w:p>
    <w:p w:rsidR="00A47289" w:rsidRDefault="008664C0">
      <w:pPr>
        <w:pStyle w:val="2"/>
        <w:spacing w:before="0" w:after="0" w:line="440" w:lineRule="exact"/>
        <w:ind w:firstLineChars="150" w:firstLine="480"/>
        <w:rPr>
          <w:rFonts w:ascii="黑体" w:hAnsi="黑体" w:cs="黑体"/>
          <w:b w:val="0"/>
          <w:bCs w:val="0"/>
          <w:sz w:val="32"/>
        </w:rPr>
      </w:pPr>
      <w:r>
        <w:rPr>
          <w:rFonts w:ascii="黑体" w:hAnsi="黑体" w:cs="黑体" w:hint="eastAsia"/>
          <w:b w:val="0"/>
          <w:bCs w:val="0"/>
          <w:sz w:val="32"/>
        </w:rPr>
        <w:t>二十七、预告设立登记（商品房预告登记）</w:t>
      </w:r>
    </w:p>
    <w:p w:rsidR="00A47289" w:rsidRDefault="008664C0">
      <w:pPr>
        <w:widowControl/>
        <w:spacing w:line="440" w:lineRule="exact"/>
        <w:ind w:firstLineChars="150" w:firstLine="480"/>
        <w:jc w:val="left"/>
        <w:rPr>
          <w:rFonts w:ascii="黑体" w:eastAsia="黑体" w:hAnsi="黑体" w:cs="黑体"/>
          <w:sz w:val="32"/>
          <w:szCs w:val="32"/>
        </w:rPr>
      </w:pPr>
      <w:r>
        <w:rPr>
          <w:rFonts w:ascii="黑体" w:eastAsia="黑体" w:hAnsi="黑体" w:cs="黑体" w:hint="eastAsia"/>
          <w:sz w:val="32"/>
          <w:szCs w:val="32"/>
        </w:rPr>
        <w:t>二十八、预告设立登记（法人或其他组织存量房预告登记）</w:t>
      </w:r>
    </w:p>
    <w:p w:rsidR="00A47289" w:rsidRDefault="008664C0">
      <w:pPr>
        <w:pStyle w:val="2"/>
        <w:spacing w:before="0" w:after="0" w:line="440" w:lineRule="exact"/>
        <w:ind w:firstLineChars="150" w:firstLine="480"/>
        <w:rPr>
          <w:rFonts w:ascii="黑体" w:hAnsi="黑体" w:cs="黑体"/>
          <w:b w:val="0"/>
          <w:bCs w:val="0"/>
          <w:sz w:val="32"/>
        </w:rPr>
      </w:pPr>
      <w:r>
        <w:rPr>
          <w:rFonts w:ascii="黑体" w:hAnsi="黑体" w:cs="黑体" w:hint="eastAsia"/>
          <w:b w:val="0"/>
          <w:bCs w:val="0"/>
          <w:sz w:val="32"/>
        </w:rPr>
        <w:t>二十九、预告变更登记</w:t>
      </w:r>
    </w:p>
    <w:p w:rsidR="00A47289" w:rsidRDefault="008664C0">
      <w:pPr>
        <w:widowControl/>
        <w:spacing w:line="440" w:lineRule="exact"/>
        <w:ind w:firstLineChars="150" w:firstLine="480"/>
        <w:jc w:val="left"/>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 xml:space="preserve">  </w:t>
      </w:r>
      <w:r>
        <w:rPr>
          <w:rFonts w:ascii="黑体" w:eastAsia="黑体" w:hAnsi="黑体" w:cs="黑体" w:hint="eastAsia"/>
          <w:sz w:val="32"/>
          <w:szCs w:val="32"/>
        </w:rPr>
        <w:t>十、预告转移登记</w:t>
      </w:r>
    </w:p>
    <w:p w:rsidR="00A47289" w:rsidRDefault="008664C0">
      <w:pPr>
        <w:widowControl/>
        <w:spacing w:line="440" w:lineRule="exact"/>
        <w:ind w:firstLineChars="150" w:firstLine="480"/>
        <w:jc w:val="left"/>
        <w:rPr>
          <w:rFonts w:ascii="黑体" w:eastAsia="黑体" w:hAnsi="黑体" w:cs="黑体"/>
          <w:sz w:val="32"/>
          <w:szCs w:val="32"/>
        </w:rPr>
      </w:pPr>
      <w:r>
        <w:rPr>
          <w:rFonts w:ascii="黑体" w:eastAsia="黑体" w:hAnsi="黑体" w:cs="黑体" w:hint="eastAsia"/>
          <w:sz w:val="32"/>
          <w:szCs w:val="32"/>
        </w:rPr>
        <w:t>三十一、预告注销登记</w:t>
      </w:r>
    </w:p>
    <w:p w:rsidR="00A47289" w:rsidRDefault="008664C0">
      <w:pPr>
        <w:pStyle w:val="2"/>
        <w:spacing w:before="0" w:after="0" w:line="440" w:lineRule="exact"/>
        <w:ind w:firstLineChars="150" w:firstLine="480"/>
        <w:rPr>
          <w:rFonts w:ascii="黑体" w:hAnsi="黑体" w:cs="黑体"/>
          <w:b w:val="0"/>
          <w:bCs w:val="0"/>
          <w:sz w:val="32"/>
        </w:rPr>
      </w:pPr>
      <w:r>
        <w:rPr>
          <w:rFonts w:ascii="黑体" w:hAnsi="黑体" w:cs="黑体" w:hint="eastAsia"/>
          <w:b w:val="0"/>
          <w:bCs w:val="0"/>
          <w:sz w:val="32"/>
        </w:rPr>
        <w:t>三十二、关于身份证明、代理等的规定</w:t>
      </w:r>
    </w:p>
    <w:p w:rsidR="00A47289" w:rsidRDefault="00A47289">
      <w:pPr>
        <w:widowControl/>
        <w:spacing w:line="440" w:lineRule="exact"/>
        <w:ind w:firstLineChars="150" w:firstLine="480"/>
        <w:jc w:val="left"/>
        <w:rPr>
          <w:rFonts w:ascii="黑体" w:eastAsia="黑体" w:hAnsi="黑体" w:cs="黑体"/>
          <w:sz w:val="32"/>
          <w:szCs w:val="32"/>
        </w:rPr>
      </w:pPr>
    </w:p>
    <w:p w:rsidR="00A47289" w:rsidRDefault="00A47289">
      <w:pPr>
        <w:pStyle w:val="2"/>
        <w:spacing w:before="0" w:after="0" w:line="440" w:lineRule="exact"/>
        <w:ind w:firstLineChars="100" w:firstLine="321"/>
        <w:rPr>
          <w:sz w:val="32"/>
        </w:rPr>
      </w:pPr>
    </w:p>
    <w:p w:rsidR="00A47289" w:rsidRDefault="00A47289"/>
    <w:p w:rsidR="00A47289" w:rsidRDefault="00A47289"/>
    <w:p w:rsidR="00A47289" w:rsidRDefault="00F0441D">
      <w:pPr>
        <w:wordWrap w:val="0"/>
        <w:ind w:firstLineChars="800" w:firstLine="2560"/>
        <w:jc w:val="right"/>
        <w:rPr>
          <w:rFonts w:ascii="仿宋" w:eastAsia="仿宋"/>
          <w:sz w:val="32"/>
          <w:szCs w:val="32"/>
        </w:rPr>
      </w:pPr>
      <w:r>
        <w:rPr>
          <w:rFonts w:ascii="仿宋" w:eastAsia="仿宋" w:hint="eastAsia"/>
          <w:sz w:val="32"/>
          <w:szCs w:val="32"/>
        </w:rPr>
        <w:t>湘潭县</w:t>
      </w:r>
      <w:r w:rsidR="008664C0">
        <w:rPr>
          <w:rFonts w:ascii="仿宋" w:eastAsia="仿宋" w:hint="eastAsia"/>
          <w:sz w:val="32"/>
          <w:szCs w:val="32"/>
        </w:rPr>
        <w:t>不动产登记中心</w:t>
      </w:r>
      <w:r w:rsidR="008664C0">
        <w:rPr>
          <w:rFonts w:ascii="仿宋" w:eastAsia="仿宋" w:hint="eastAsia"/>
          <w:sz w:val="32"/>
          <w:szCs w:val="32"/>
        </w:rPr>
        <w:t xml:space="preserve">  </w:t>
      </w:r>
    </w:p>
    <w:p w:rsidR="00A47289" w:rsidRDefault="008664C0">
      <w:pPr>
        <w:wordWrap w:val="0"/>
        <w:ind w:firstLineChars="900" w:firstLine="2880"/>
        <w:jc w:val="right"/>
        <w:rPr>
          <w:rFonts w:ascii="仿宋" w:eastAsia="仿宋"/>
          <w:sz w:val="32"/>
          <w:szCs w:val="32"/>
        </w:rPr>
      </w:pPr>
      <w:r>
        <w:rPr>
          <w:rFonts w:ascii="仿宋" w:eastAsia="仿宋" w:hint="eastAsia"/>
          <w:sz w:val="32"/>
          <w:szCs w:val="32"/>
        </w:rPr>
        <w:t>二</w:t>
      </w:r>
      <w:proofErr w:type="gramStart"/>
      <w:r>
        <w:rPr>
          <w:rFonts w:ascii="仿宋" w:eastAsia="仿宋" w:hint="eastAsia"/>
          <w:sz w:val="32"/>
          <w:szCs w:val="32"/>
        </w:rPr>
        <w:t>0</w:t>
      </w:r>
      <w:proofErr w:type="gramEnd"/>
      <w:r>
        <w:rPr>
          <w:rFonts w:ascii="仿宋" w:eastAsia="仿宋" w:hint="eastAsia"/>
          <w:sz w:val="32"/>
          <w:szCs w:val="32"/>
        </w:rPr>
        <w:t>二</w:t>
      </w:r>
      <w:r>
        <w:rPr>
          <w:rFonts w:ascii="仿宋" w:eastAsia="仿宋" w:hint="eastAsia"/>
          <w:sz w:val="32"/>
          <w:szCs w:val="32"/>
        </w:rPr>
        <w:t>三</w:t>
      </w:r>
      <w:r>
        <w:rPr>
          <w:rFonts w:ascii="仿宋" w:eastAsia="仿宋" w:hint="eastAsia"/>
          <w:sz w:val="32"/>
          <w:szCs w:val="32"/>
        </w:rPr>
        <w:t>年</w:t>
      </w:r>
      <w:r>
        <w:rPr>
          <w:rFonts w:ascii="仿宋" w:eastAsia="仿宋" w:hint="eastAsia"/>
          <w:sz w:val="32"/>
          <w:szCs w:val="32"/>
        </w:rPr>
        <w:t>十</w:t>
      </w:r>
      <w:r>
        <w:rPr>
          <w:rFonts w:ascii="仿宋" w:eastAsia="仿宋" w:hint="eastAsia"/>
          <w:sz w:val="32"/>
          <w:szCs w:val="32"/>
        </w:rPr>
        <w:t>月</w:t>
      </w:r>
      <w:r>
        <w:rPr>
          <w:rFonts w:ascii="仿宋" w:eastAsia="仿宋" w:hint="eastAsia"/>
          <w:sz w:val="32"/>
          <w:szCs w:val="32"/>
        </w:rPr>
        <w:t xml:space="preserve">     </w:t>
      </w:r>
    </w:p>
    <w:p w:rsidR="00A47289" w:rsidRDefault="00A47289">
      <w:pPr>
        <w:pStyle w:val="2"/>
        <w:spacing w:before="0" w:after="0" w:line="440" w:lineRule="exact"/>
        <w:ind w:firstLineChars="150" w:firstLine="482"/>
        <w:jc w:val="right"/>
        <w:rPr>
          <w:sz w:val="32"/>
        </w:rPr>
      </w:pPr>
    </w:p>
    <w:p w:rsidR="00A47289" w:rsidRDefault="00A47289">
      <w:pPr>
        <w:pStyle w:val="2"/>
        <w:spacing w:before="0" w:after="0" w:line="440" w:lineRule="exact"/>
        <w:ind w:firstLineChars="150" w:firstLine="482"/>
        <w:rPr>
          <w:sz w:val="32"/>
        </w:rPr>
      </w:pPr>
    </w:p>
    <w:p w:rsidR="00A47289" w:rsidRDefault="00A47289">
      <w:pPr>
        <w:pStyle w:val="2"/>
        <w:spacing w:before="0" w:after="0" w:line="440" w:lineRule="exact"/>
        <w:ind w:firstLineChars="150" w:firstLine="482"/>
        <w:rPr>
          <w:sz w:val="32"/>
        </w:rPr>
      </w:pPr>
    </w:p>
    <w:p w:rsidR="00A47289" w:rsidRDefault="00A47289">
      <w:pPr>
        <w:pStyle w:val="2"/>
        <w:spacing w:before="0" w:after="0" w:line="440" w:lineRule="exact"/>
        <w:ind w:firstLineChars="150" w:firstLine="482"/>
        <w:rPr>
          <w:sz w:val="32"/>
        </w:rPr>
      </w:pPr>
    </w:p>
    <w:p w:rsidR="00A47289" w:rsidRDefault="00A47289">
      <w:pPr>
        <w:pStyle w:val="2"/>
        <w:spacing w:before="0" w:after="0" w:line="440" w:lineRule="exact"/>
        <w:ind w:firstLineChars="150" w:firstLine="482"/>
        <w:rPr>
          <w:sz w:val="32"/>
        </w:rPr>
      </w:pPr>
    </w:p>
    <w:p w:rsidR="00A47289" w:rsidRDefault="00A47289">
      <w:pPr>
        <w:pStyle w:val="2"/>
        <w:spacing w:before="0" w:after="0" w:line="440" w:lineRule="exact"/>
        <w:ind w:firstLineChars="150" w:firstLine="482"/>
        <w:rPr>
          <w:sz w:val="32"/>
        </w:rPr>
      </w:pPr>
    </w:p>
    <w:p w:rsidR="00A47289" w:rsidRDefault="00A47289">
      <w:pPr>
        <w:pStyle w:val="2"/>
        <w:spacing w:before="0" w:after="0" w:line="440" w:lineRule="exact"/>
        <w:ind w:firstLineChars="150" w:firstLine="482"/>
        <w:rPr>
          <w:sz w:val="32"/>
        </w:rPr>
      </w:pPr>
    </w:p>
    <w:p w:rsidR="00A47289" w:rsidRDefault="00A47289">
      <w:pPr>
        <w:pStyle w:val="2"/>
        <w:spacing w:before="0" w:after="0" w:line="440" w:lineRule="exact"/>
        <w:rPr>
          <w:sz w:val="32"/>
        </w:rPr>
      </w:pPr>
    </w:p>
    <w:p w:rsidR="00A47289" w:rsidRDefault="00A47289">
      <w:pPr>
        <w:pStyle w:val="2"/>
        <w:spacing w:before="0" w:after="0" w:line="440" w:lineRule="exact"/>
        <w:ind w:firstLineChars="150" w:firstLine="482"/>
        <w:rPr>
          <w:sz w:val="32"/>
        </w:rPr>
      </w:pPr>
    </w:p>
    <w:p w:rsidR="00A47289" w:rsidRDefault="00A47289"/>
    <w:p w:rsidR="00A47289" w:rsidRDefault="00A47289">
      <w:pPr>
        <w:pStyle w:val="2"/>
        <w:spacing w:before="0" w:after="0" w:line="440" w:lineRule="exact"/>
        <w:ind w:firstLineChars="100" w:firstLine="321"/>
        <w:rPr>
          <w:sz w:val="32"/>
        </w:rPr>
      </w:pPr>
    </w:p>
    <w:p w:rsidR="00A47289" w:rsidRDefault="00A47289">
      <w:pPr>
        <w:rPr>
          <w:sz w:val="32"/>
        </w:rPr>
      </w:pPr>
    </w:p>
    <w:p w:rsidR="00A47289" w:rsidRDefault="00A47289">
      <w:pPr>
        <w:rPr>
          <w:sz w:val="32"/>
        </w:rPr>
      </w:pPr>
    </w:p>
    <w:p w:rsidR="00A47289" w:rsidRDefault="008664C0">
      <w:pPr>
        <w:pStyle w:val="2"/>
        <w:spacing w:before="0" w:after="0" w:line="440" w:lineRule="exact"/>
        <w:ind w:firstLineChars="100" w:firstLine="321"/>
        <w:rPr>
          <w:sz w:val="32"/>
        </w:rPr>
      </w:pPr>
      <w:r>
        <w:rPr>
          <w:rFonts w:hint="eastAsia"/>
          <w:sz w:val="32"/>
        </w:rPr>
        <w:lastRenderedPageBreak/>
        <w:t>（二十七）预告设立登记（商品房预告登记）</w:t>
      </w:r>
      <w:bookmarkEnd w:id="0"/>
    </w:p>
    <w:p w:rsidR="00A47289" w:rsidRDefault="008664C0">
      <w:pPr>
        <w:spacing w:line="440" w:lineRule="exact"/>
        <w:ind w:firstLineChars="200" w:firstLine="643"/>
        <w:rPr>
          <w:rFonts w:ascii="仿宋" w:eastAsia="仿宋"/>
          <w:sz w:val="32"/>
          <w:szCs w:val="32"/>
        </w:rPr>
      </w:pPr>
      <w:r>
        <w:rPr>
          <w:rFonts w:ascii="楷体" w:eastAsia="楷体" w:hint="eastAsia"/>
          <w:b/>
          <w:sz w:val="32"/>
          <w:szCs w:val="32"/>
        </w:rPr>
        <w:t>一、办理流程</w:t>
      </w:r>
    </w:p>
    <w:p w:rsidR="00A47289" w:rsidRDefault="008664C0">
      <w:pPr>
        <w:spacing w:line="440" w:lineRule="exact"/>
        <w:ind w:firstLineChars="200" w:firstLine="640"/>
        <w:rPr>
          <w:sz w:val="32"/>
          <w:szCs w:val="32"/>
        </w:rPr>
      </w:pPr>
      <w:r>
        <w:rPr>
          <w:rFonts w:ascii="仿宋" w:eastAsia="仿宋" w:hint="eastAsia"/>
          <w:sz w:val="32"/>
          <w:szCs w:val="32"/>
        </w:rPr>
        <w:t>申请→受理→审核→登簿→发证</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为买卖房屋或者其他不动产物权的协议的双方当事人。预购商品房的预售人和预购人订立商品房买卖合同后，预售人未按照约定与预购人申请预告登记时，预购人提交相应材料可以单方申请预告登记。</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A47289" w:rsidRDefault="008664C0">
      <w:pPr>
        <w:spacing w:line="44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不动产登记申请书；</w:t>
      </w:r>
    </w:p>
    <w:p w:rsidR="00A47289" w:rsidRDefault="008664C0">
      <w:pPr>
        <w:spacing w:line="44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3.</w:t>
      </w:r>
      <w:r>
        <w:rPr>
          <w:rFonts w:ascii="仿宋" w:eastAsia="仿宋" w:hint="eastAsia"/>
          <w:sz w:val="32"/>
          <w:szCs w:val="32"/>
        </w:rPr>
        <w:t>当事人关于预告登记的约定；</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4.</w:t>
      </w:r>
      <w:r>
        <w:rPr>
          <w:rFonts w:ascii="仿宋" w:eastAsia="仿宋" w:hint="eastAsia"/>
          <w:sz w:val="32"/>
          <w:szCs w:val="32"/>
        </w:rPr>
        <w:t>属于下列情形的，还应当提交下列材料：</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sz w:val="32"/>
          <w:szCs w:val="32"/>
        </w:rPr>
        <w:t>1</w:t>
      </w:r>
      <w:r>
        <w:rPr>
          <w:rFonts w:ascii="仿宋" w:eastAsia="仿宋" w:hint="eastAsia"/>
          <w:sz w:val="32"/>
          <w:szCs w:val="32"/>
        </w:rPr>
        <w:t>）预购商品房的，提交已备案的商品房预售合同（</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r>
        <w:rPr>
          <w:rFonts w:ascii="仿宋" w:eastAsia="仿宋" w:hint="eastAsia"/>
          <w:sz w:val="32"/>
          <w:szCs w:val="32"/>
        </w:rPr>
        <w:t>）；</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sz w:val="32"/>
          <w:szCs w:val="32"/>
        </w:rPr>
        <w:t>2</w:t>
      </w:r>
      <w:r>
        <w:rPr>
          <w:rFonts w:ascii="仿宋" w:eastAsia="仿宋" w:hint="eastAsia"/>
          <w:sz w:val="32"/>
          <w:szCs w:val="32"/>
        </w:rPr>
        <w:t>）以预购商品房等不动产设定抵押权的，提交不动产登记证明以及不动产抵押合同、主债权合同；</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5.</w:t>
      </w:r>
      <w:r>
        <w:rPr>
          <w:rFonts w:ascii="仿宋" w:eastAsia="仿宋" w:hint="eastAsia"/>
          <w:sz w:val="32"/>
          <w:szCs w:val="32"/>
        </w:rPr>
        <w:t>预售人与预购人在商品房预售合同中对预告登记附有条件和期限的，预购人应当提交相应材料；</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注：买卖房屋或者其他不动产物权的协议中包括预告登记的约定或对预告登记附有条件和期限的约定，可以不单独提交相应材料。</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不收费（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A47289" w:rsidRDefault="008664C0">
      <w:pPr>
        <w:spacing w:line="440" w:lineRule="exact"/>
        <w:ind w:firstLineChars="200" w:firstLine="643"/>
        <w:rPr>
          <w:ins w:id="1" w:author="Microsoft" w:date="2017-05-09T16:23:00Z"/>
          <w:rFonts w:ascii="楷体" w:eastAsia="楷体"/>
          <w:b/>
          <w:sz w:val="32"/>
          <w:szCs w:val="32"/>
        </w:rPr>
      </w:pPr>
      <w:r>
        <w:rPr>
          <w:rFonts w:ascii="楷体" w:eastAsia="楷体" w:hint="eastAsia"/>
          <w:b/>
          <w:sz w:val="32"/>
          <w:szCs w:val="32"/>
        </w:rPr>
        <w:t>五、办结时限</w:t>
      </w:r>
    </w:p>
    <w:p w:rsidR="00A47289" w:rsidRDefault="00F0441D">
      <w:pPr>
        <w:spacing w:line="440" w:lineRule="exact"/>
        <w:ind w:firstLineChars="200" w:firstLine="640"/>
      </w:pPr>
      <w:r>
        <w:rPr>
          <w:rFonts w:ascii="仿宋" w:eastAsia="仿宋" w:hint="eastAsia"/>
          <w:sz w:val="32"/>
          <w:szCs w:val="32"/>
        </w:rPr>
        <w:t>5个工作日</w:t>
      </w:r>
      <w:r w:rsidR="008664C0">
        <w:rPr>
          <w:rFonts w:ascii="仿宋" w:eastAsia="仿宋" w:hint="eastAsia"/>
          <w:sz w:val="32"/>
          <w:szCs w:val="32"/>
        </w:rPr>
        <w:t>。</w:t>
      </w:r>
      <w:bookmarkStart w:id="2" w:name="_Toc525030794"/>
    </w:p>
    <w:p w:rsidR="00A47289" w:rsidRDefault="00A47289">
      <w:pPr>
        <w:spacing w:line="440" w:lineRule="exact"/>
        <w:ind w:firstLineChars="200" w:firstLine="420"/>
      </w:pPr>
    </w:p>
    <w:p w:rsidR="00A47289" w:rsidRDefault="008664C0">
      <w:pPr>
        <w:widowControl/>
        <w:spacing w:line="440" w:lineRule="exact"/>
        <w:ind w:firstLineChars="150" w:firstLine="482"/>
        <w:jc w:val="left"/>
        <w:rPr>
          <w:rFonts w:ascii="Calibri Light" w:eastAsia="黑体" w:hAnsi="Calibri Light"/>
          <w:b/>
          <w:bCs/>
          <w:sz w:val="32"/>
          <w:szCs w:val="32"/>
        </w:rPr>
      </w:pPr>
      <w:bookmarkStart w:id="3" w:name="_Toc525030795"/>
      <w:bookmarkEnd w:id="2"/>
      <w:r>
        <w:rPr>
          <w:rFonts w:ascii="Calibri Light" w:eastAsia="黑体" w:hAnsi="Calibri Light" w:hint="eastAsia"/>
          <w:b/>
          <w:bCs/>
          <w:sz w:val="32"/>
          <w:szCs w:val="32"/>
        </w:rPr>
        <w:t>（二十八）预告设立登记（存量房预告登记）</w:t>
      </w:r>
      <w:bookmarkEnd w:id="3"/>
    </w:p>
    <w:p w:rsidR="00A47289" w:rsidRDefault="008664C0">
      <w:pPr>
        <w:spacing w:line="440" w:lineRule="exact"/>
        <w:ind w:firstLineChars="200" w:firstLine="643"/>
        <w:rPr>
          <w:rFonts w:ascii="仿宋" w:eastAsia="仿宋"/>
          <w:sz w:val="32"/>
          <w:szCs w:val="32"/>
        </w:rPr>
      </w:pPr>
      <w:r>
        <w:rPr>
          <w:rFonts w:ascii="楷体" w:eastAsia="楷体" w:hint="eastAsia"/>
          <w:b/>
          <w:sz w:val="32"/>
          <w:szCs w:val="32"/>
        </w:rPr>
        <w:t>一、办理流程</w:t>
      </w:r>
    </w:p>
    <w:p w:rsidR="00A47289" w:rsidRDefault="008664C0">
      <w:pPr>
        <w:spacing w:line="440" w:lineRule="exact"/>
        <w:ind w:firstLineChars="200" w:firstLine="640"/>
        <w:rPr>
          <w:sz w:val="32"/>
          <w:szCs w:val="32"/>
        </w:rPr>
      </w:pPr>
      <w:r>
        <w:rPr>
          <w:rFonts w:ascii="仿宋" w:eastAsia="仿宋" w:hint="eastAsia"/>
          <w:sz w:val="32"/>
          <w:szCs w:val="32"/>
        </w:rPr>
        <w:lastRenderedPageBreak/>
        <w:t>申请→受理→审核→登簿→发证</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为买卖房屋或者其他不动产物权的协议的双方当事人。</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1.</w:t>
      </w:r>
      <w:r>
        <w:rPr>
          <w:rFonts w:ascii="仿宋" w:eastAsia="仿宋" w:hint="eastAsia"/>
          <w:sz w:val="32"/>
          <w:szCs w:val="32"/>
        </w:rPr>
        <w:t>不动产登记申请书；</w:t>
      </w:r>
    </w:p>
    <w:p w:rsidR="00A47289" w:rsidRDefault="008664C0">
      <w:pPr>
        <w:spacing w:line="44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p>
    <w:p w:rsidR="00A47289" w:rsidRDefault="008664C0">
      <w:pPr>
        <w:spacing w:line="44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不动产权属证书</w:t>
      </w:r>
      <w:r>
        <w:rPr>
          <w:rFonts w:ascii="仿宋" w:eastAsia="仿宋" w:hAnsi="仿宋" w:hint="eastAsia"/>
          <w:sz w:val="32"/>
          <w:szCs w:val="32"/>
        </w:rPr>
        <w:t>（如未申领纸质不动产权属证书的，系统自动获取电子证，不需提交）</w:t>
      </w:r>
      <w:r>
        <w:rPr>
          <w:rFonts w:ascii="仿宋" w:eastAsia="仿宋" w:hAnsi="仿宋" w:hint="eastAsia"/>
          <w:sz w:val="32"/>
          <w:szCs w:val="32"/>
        </w:rPr>
        <w:t>；</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4.</w:t>
      </w:r>
      <w:r>
        <w:rPr>
          <w:rFonts w:ascii="仿宋" w:eastAsia="仿宋" w:hint="eastAsia"/>
          <w:sz w:val="32"/>
          <w:szCs w:val="32"/>
        </w:rPr>
        <w:t>买卖的，提交买卖合同；设定抵押权的，提交不动产抵押合同、主债权合同；</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5.</w:t>
      </w:r>
      <w:r>
        <w:rPr>
          <w:rFonts w:ascii="仿宋" w:eastAsia="仿宋" w:hint="eastAsia"/>
          <w:sz w:val="32"/>
          <w:szCs w:val="32"/>
        </w:rPr>
        <w:t>当事人关于预告登记的约定；</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6.</w:t>
      </w:r>
      <w:r>
        <w:rPr>
          <w:rFonts w:ascii="仿宋" w:eastAsia="仿宋" w:hint="eastAsia"/>
          <w:sz w:val="32"/>
          <w:szCs w:val="32"/>
        </w:rPr>
        <w:t>存在以下情形的，还需提交：</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sz w:val="32"/>
          <w:szCs w:val="32"/>
        </w:rPr>
        <w:t>1</w:t>
      </w:r>
      <w:r>
        <w:rPr>
          <w:rFonts w:ascii="仿宋" w:eastAsia="仿宋" w:hint="eastAsia"/>
          <w:sz w:val="32"/>
          <w:szCs w:val="32"/>
        </w:rPr>
        <w:t>）转让方或抵押人系国有企业、国有独资公司、事业单位法人的，应提交国有资产管理部门或上级主管部门同意转让或抵押的证明；</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sz w:val="32"/>
          <w:szCs w:val="32"/>
        </w:rPr>
        <w:t>2</w:t>
      </w:r>
      <w:r>
        <w:rPr>
          <w:rFonts w:ascii="仿宋" w:eastAsia="仿宋" w:hint="eastAsia"/>
          <w:sz w:val="32"/>
          <w:szCs w:val="32"/>
        </w:rPr>
        <w:t>）转让方或抵押人系集体所有制企业的，应提交职工</w:t>
      </w:r>
      <w:r>
        <w:rPr>
          <w:rFonts w:ascii="仿宋" w:eastAsia="仿宋"/>
          <w:sz w:val="32"/>
          <w:szCs w:val="32"/>
        </w:rPr>
        <w:t>(</w:t>
      </w:r>
      <w:r>
        <w:rPr>
          <w:rFonts w:ascii="仿宋" w:eastAsia="仿宋" w:hint="eastAsia"/>
          <w:sz w:val="32"/>
          <w:szCs w:val="32"/>
        </w:rPr>
        <w:t>代表</w:t>
      </w:r>
      <w:r>
        <w:rPr>
          <w:rFonts w:ascii="仿宋" w:eastAsia="仿宋"/>
          <w:sz w:val="32"/>
          <w:szCs w:val="32"/>
        </w:rPr>
        <w:t>)</w:t>
      </w:r>
      <w:r>
        <w:rPr>
          <w:rFonts w:ascii="仿宋" w:eastAsia="仿宋" w:hint="eastAsia"/>
          <w:sz w:val="32"/>
          <w:szCs w:val="32"/>
        </w:rPr>
        <w:t>大会以及企业主管部门同意转让或抵押的证明。</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注：买卖房屋或者其他不动产物权的协议中包括预告登记的约定或对预告登记附有条件和期限的约定，可以不单独提交相应材料。</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A47289" w:rsidRDefault="008664C0">
      <w:pPr>
        <w:spacing w:line="440" w:lineRule="exact"/>
        <w:ind w:firstLineChars="200" w:firstLine="640"/>
        <w:jc w:val="left"/>
        <w:rPr>
          <w:rFonts w:ascii="仿宋" w:eastAsia="仿宋"/>
          <w:sz w:val="32"/>
          <w:szCs w:val="32"/>
        </w:rPr>
      </w:pPr>
      <w:r>
        <w:rPr>
          <w:rFonts w:ascii="仿宋" w:eastAsia="仿宋" w:hint="eastAsia"/>
          <w:sz w:val="32"/>
          <w:szCs w:val="32"/>
        </w:rPr>
        <w:t>不收费（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五、办结时限</w:t>
      </w:r>
    </w:p>
    <w:p w:rsidR="00A47289" w:rsidRDefault="00F0441D">
      <w:pPr>
        <w:spacing w:line="440" w:lineRule="exact"/>
        <w:ind w:firstLineChars="200" w:firstLine="640"/>
        <w:rPr>
          <w:rFonts w:ascii="仿宋" w:eastAsia="仿宋"/>
          <w:sz w:val="32"/>
          <w:szCs w:val="32"/>
        </w:rPr>
      </w:pPr>
      <w:r>
        <w:rPr>
          <w:rFonts w:ascii="仿宋" w:eastAsia="仿宋" w:hint="eastAsia"/>
          <w:sz w:val="32"/>
          <w:szCs w:val="32"/>
        </w:rPr>
        <w:t>5个工作日</w:t>
      </w:r>
      <w:r w:rsidR="008664C0">
        <w:rPr>
          <w:rFonts w:ascii="仿宋" w:eastAsia="仿宋" w:hint="eastAsia"/>
          <w:sz w:val="32"/>
          <w:szCs w:val="32"/>
        </w:rPr>
        <w:t>。</w:t>
      </w:r>
    </w:p>
    <w:p w:rsidR="00A47289" w:rsidRDefault="00A47289">
      <w:pPr>
        <w:pStyle w:val="2"/>
        <w:spacing w:before="0" w:after="0" w:line="440" w:lineRule="exact"/>
        <w:jc w:val="center"/>
        <w:rPr>
          <w:rFonts w:ascii="黑体" w:hAnsi="黑体"/>
          <w:sz w:val="32"/>
        </w:rPr>
      </w:pPr>
      <w:bookmarkStart w:id="4" w:name="_Toc525030796"/>
    </w:p>
    <w:p w:rsidR="00A47289" w:rsidRDefault="008664C0">
      <w:pPr>
        <w:pStyle w:val="2"/>
        <w:spacing w:before="0" w:after="0" w:line="440" w:lineRule="exact"/>
        <w:ind w:firstLineChars="100" w:firstLine="321"/>
        <w:rPr>
          <w:sz w:val="32"/>
        </w:rPr>
      </w:pPr>
      <w:r>
        <w:rPr>
          <w:rFonts w:hint="eastAsia"/>
          <w:sz w:val="32"/>
        </w:rPr>
        <w:t>（二十九）预告变更登记</w:t>
      </w:r>
      <w:bookmarkEnd w:id="4"/>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一、办理流程</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申请→受理→审核→登簿→发证</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lastRenderedPageBreak/>
        <w:t>由不动产登记簿记载的当事人单方申请。</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A47289" w:rsidRDefault="008664C0">
      <w:pPr>
        <w:spacing w:line="440" w:lineRule="exact"/>
        <w:ind w:firstLineChars="200" w:firstLine="640"/>
        <w:rPr>
          <w:rFonts w:ascii="仿宋" w:eastAsia="仿宋" w:hAnsi="仿宋"/>
          <w:sz w:val="32"/>
          <w:szCs w:val="32"/>
        </w:rPr>
      </w:pPr>
      <w:r>
        <w:rPr>
          <w:rFonts w:ascii="仿宋" w:eastAsia="仿宋" w:hint="eastAsia"/>
          <w:sz w:val="32"/>
          <w:szCs w:val="32"/>
        </w:rPr>
        <w:t>1.</w:t>
      </w:r>
      <w:r>
        <w:rPr>
          <w:rFonts w:ascii="仿宋" w:eastAsia="仿宋" w:hint="eastAsia"/>
          <w:sz w:val="32"/>
          <w:szCs w:val="32"/>
        </w:rPr>
        <w:t>不动产</w:t>
      </w:r>
      <w:r>
        <w:rPr>
          <w:rFonts w:ascii="仿宋" w:eastAsia="仿宋" w:hAnsi="仿宋" w:hint="eastAsia"/>
          <w:sz w:val="32"/>
          <w:szCs w:val="32"/>
        </w:rPr>
        <w:t>登记申请书；</w:t>
      </w:r>
    </w:p>
    <w:p w:rsidR="00A47289" w:rsidRDefault="008664C0">
      <w:pPr>
        <w:spacing w:line="44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p>
    <w:p w:rsidR="00A47289" w:rsidRDefault="008664C0">
      <w:pPr>
        <w:spacing w:line="440" w:lineRule="exact"/>
        <w:ind w:firstLineChars="200" w:firstLine="640"/>
        <w:rPr>
          <w:rFonts w:ascii="仿宋" w:eastAsia="仿宋"/>
          <w:sz w:val="32"/>
          <w:szCs w:val="32"/>
        </w:rPr>
      </w:pPr>
      <w:r>
        <w:rPr>
          <w:rFonts w:ascii="仿宋" w:eastAsia="仿宋" w:hAnsi="仿宋" w:hint="eastAsia"/>
          <w:sz w:val="32"/>
          <w:szCs w:val="32"/>
        </w:rPr>
        <w:t>3.</w:t>
      </w:r>
      <w:r>
        <w:rPr>
          <w:rFonts w:ascii="仿宋" w:eastAsia="仿宋" w:hAnsi="仿宋" w:hint="eastAsia"/>
          <w:sz w:val="32"/>
          <w:szCs w:val="32"/>
        </w:rPr>
        <w:t>预告登记内容发生变更的材</w:t>
      </w:r>
      <w:r>
        <w:rPr>
          <w:rFonts w:ascii="仿宋" w:eastAsia="仿宋" w:hint="eastAsia"/>
          <w:sz w:val="32"/>
          <w:szCs w:val="32"/>
        </w:rPr>
        <w:t>料，如因当事人的姓名、名称、身份证明类型或者身份证明号码等发生变更的，提交能够证实其身份变更的材料；</w:t>
      </w:r>
    </w:p>
    <w:p w:rsidR="00A47289" w:rsidRDefault="008664C0">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4.</w:t>
      </w:r>
      <w:r>
        <w:rPr>
          <w:rFonts w:ascii="仿宋" w:eastAsia="仿宋" w:hint="eastAsia"/>
          <w:sz w:val="32"/>
          <w:szCs w:val="32"/>
        </w:rPr>
        <w:t>不动产登记证明</w:t>
      </w:r>
      <w:r>
        <w:rPr>
          <w:rFonts w:ascii="仿宋" w:eastAsia="仿宋" w:hAnsi="仿宋" w:hint="eastAsia"/>
          <w:sz w:val="32"/>
          <w:szCs w:val="32"/>
        </w:rPr>
        <w:t>（如未申领纸质不动产登记证明的，系统自动获取电子证，不需提交）</w:t>
      </w:r>
      <w:r>
        <w:rPr>
          <w:rFonts w:ascii="仿宋" w:eastAsia="仿宋" w:hint="eastAsia"/>
          <w:sz w:val="32"/>
          <w:szCs w:val="32"/>
        </w:rPr>
        <w:t>。</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不收费（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五、办结时限</w:t>
      </w:r>
    </w:p>
    <w:p w:rsidR="00A47289" w:rsidRDefault="00F0441D">
      <w:pPr>
        <w:spacing w:line="440" w:lineRule="exact"/>
        <w:ind w:firstLineChars="200" w:firstLine="640"/>
        <w:rPr>
          <w:rFonts w:ascii="仿宋" w:eastAsia="仿宋"/>
          <w:sz w:val="32"/>
          <w:szCs w:val="32"/>
        </w:rPr>
      </w:pPr>
      <w:r>
        <w:rPr>
          <w:rFonts w:ascii="仿宋" w:eastAsia="仿宋" w:hint="eastAsia"/>
          <w:sz w:val="32"/>
          <w:szCs w:val="32"/>
        </w:rPr>
        <w:t>5个工作日</w:t>
      </w:r>
      <w:r w:rsidR="008664C0">
        <w:rPr>
          <w:rFonts w:ascii="仿宋" w:eastAsia="仿宋" w:hint="eastAsia"/>
          <w:sz w:val="32"/>
          <w:szCs w:val="32"/>
        </w:rPr>
        <w:t>。</w:t>
      </w:r>
    </w:p>
    <w:p w:rsidR="00A47289" w:rsidRDefault="00A47289">
      <w:pPr>
        <w:spacing w:line="440" w:lineRule="exact"/>
      </w:pPr>
    </w:p>
    <w:p w:rsidR="00A47289" w:rsidRDefault="008664C0">
      <w:pPr>
        <w:widowControl/>
        <w:spacing w:line="440" w:lineRule="exact"/>
        <w:ind w:firstLineChars="100" w:firstLine="321"/>
        <w:jc w:val="left"/>
        <w:rPr>
          <w:rFonts w:ascii="Calibri Light" w:eastAsia="黑体" w:hAnsi="Calibri Light"/>
          <w:b/>
          <w:bCs/>
          <w:sz w:val="32"/>
          <w:szCs w:val="32"/>
        </w:rPr>
      </w:pPr>
      <w:bookmarkStart w:id="5" w:name="_Toc525030797"/>
      <w:r>
        <w:rPr>
          <w:rFonts w:ascii="Calibri Light" w:eastAsia="黑体" w:hAnsi="Calibri Light" w:hint="eastAsia"/>
          <w:b/>
          <w:bCs/>
          <w:sz w:val="32"/>
          <w:szCs w:val="32"/>
        </w:rPr>
        <w:t>（三十）预告转移登记</w:t>
      </w:r>
      <w:bookmarkEnd w:id="5"/>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一、办理流程</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申请→受理→审核→登簿→发证</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由不动产登记簿记载的预告登记权利人和该预告登记转移的受让人共同申请。因继承、受遗赠、人民法院、仲裁委员会生效法律文书导致预购商品房预告登记转移的可以单方申请。</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A47289" w:rsidRDefault="008664C0">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1.</w:t>
      </w:r>
      <w:r>
        <w:rPr>
          <w:rFonts w:ascii="仿宋" w:eastAsia="仿宋" w:hint="eastAsia"/>
          <w:sz w:val="32"/>
          <w:szCs w:val="32"/>
        </w:rPr>
        <w:t>不动产登记申请书；</w:t>
      </w:r>
    </w:p>
    <w:p w:rsidR="00A47289" w:rsidRDefault="008664C0">
      <w:pPr>
        <w:spacing w:line="440" w:lineRule="exact"/>
        <w:ind w:firstLineChars="200" w:firstLine="640"/>
        <w:rPr>
          <w:rFonts w:ascii="仿宋" w:eastAsia="仿宋" w:hAnsi="仿宋"/>
          <w:sz w:val="32"/>
          <w:szCs w:val="32"/>
        </w:rPr>
      </w:pPr>
      <w:r>
        <w:rPr>
          <w:rFonts w:ascii="仿宋" w:eastAsia="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p>
    <w:p w:rsidR="00A47289" w:rsidRDefault="008664C0">
      <w:pPr>
        <w:tabs>
          <w:tab w:val="center" w:pos="4201"/>
          <w:tab w:val="right" w:leader="dot" w:pos="9298"/>
        </w:tabs>
        <w:spacing w:line="44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按照不同情形，提交下列材料：</w:t>
      </w:r>
    </w:p>
    <w:p w:rsidR="00A47289" w:rsidRDefault="008664C0">
      <w:pPr>
        <w:tabs>
          <w:tab w:val="center" w:pos="4201"/>
          <w:tab w:val="right" w:leader="dot" w:pos="9298"/>
        </w:tabs>
        <w:spacing w:line="440" w:lineRule="exact"/>
        <w:ind w:firstLineChars="200" w:firstLine="640"/>
        <w:rPr>
          <w:rFonts w:ascii="仿宋" w:eastAsia="仿宋"/>
          <w:sz w:val="32"/>
          <w:szCs w:val="32"/>
        </w:rPr>
      </w:pPr>
      <w:r>
        <w:rPr>
          <w:rFonts w:ascii="仿宋" w:eastAsia="仿宋" w:hAnsi="仿宋" w:hint="eastAsia"/>
          <w:sz w:val="32"/>
          <w:szCs w:val="32"/>
        </w:rPr>
        <w:t>（</w:t>
      </w:r>
      <w:r>
        <w:rPr>
          <w:rFonts w:ascii="仿宋" w:eastAsia="仿宋" w:hAnsi="仿宋"/>
          <w:sz w:val="32"/>
          <w:szCs w:val="32"/>
        </w:rPr>
        <w:t>1</w:t>
      </w:r>
      <w:r>
        <w:rPr>
          <w:rFonts w:ascii="仿宋" w:eastAsia="仿宋" w:hAnsi="仿宋" w:hint="eastAsia"/>
          <w:sz w:val="32"/>
          <w:szCs w:val="32"/>
        </w:rPr>
        <w:t>）夫妻协议离婚的，提交婚姻关系</w:t>
      </w:r>
      <w:r>
        <w:rPr>
          <w:rFonts w:ascii="仿宋" w:eastAsia="仿宋" w:hint="eastAsia"/>
          <w:sz w:val="32"/>
          <w:szCs w:val="32"/>
        </w:rPr>
        <w:t>证明以及关于不</w:t>
      </w:r>
      <w:r>
        <w:rPr>
          <w:rFonts w:ascii="仿宋" w:eastAsia="仿宋" w:hint="eastAsia"/>
          <w:sz w:val="32"/>
          <w:szCs w:val="32"/>
        </w:rPr>
        <w:lastRenderedPageBreak/>
        <w:t>动产权利归属的约定；</w:t>
      </w:r>
    </w:p>
    <w:p w:rsidR="00A47289" w:rsidRDefault="008664C0">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sz w:val="32"/>
          <w:szCs w:val="32"/>
        </w:rPr>
        <w:t>2</w:t>
      </w:r>
      <w:r>
        <w:rPr>
          <w:rFonts w:ascii="仿宋" w:eastAsia="仿宋" w:hint="eastAsia"/>
          <w:sz w:val="32"/>
          <w:szCs w:val="32"/>
        </w:rPr>
        <w:t>）继承、受遗赠的，按照《办事指南之国有建设用地使用权及房屋所有权转移登记（个人存量房转移：继承、受遗赠）》的规定提交材料；</w:t>
      </w:r>
    </w:p>
    <w:p w:rsidR="00A47289" w:rsidRDefault="008664C0">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sz w:val="32"/>
          <w:szCs w:val="32"/>
        </w:rPr>
        <w:t>3</w:t>
      </w:r>
      <w:r>
        <w:rPr>
          <w:rFonts w:ascii="仿宋" w:eastAsia="仿宋" w:hint="eastAsia"/>
          <w:sz w:val="32"/>
          <w:szCs w:val="32"/>
        </w:rPr>
        <w:t>）因人民法院、仲裁委员会生效法律文书导致预购商品房预告登记转移的，提交人民法院、仲裁委员会生效法律文书；</w:t>
      </w:r>
    </w:p>
    <w:p w:rsidR="00A47289" w:rsidRDefault="008664C0">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sz w:val="32"/>
          <w:szCs w:val="32"/>
        </w:rPr>
        <w:t>4</w:t>
      </w:r>
      <w:r>
        <w:rPr>
          <w:rFonts w:ascii="仿宋" w:eastAsia="仿宋" w:hint="eastAsia"/>
          <w:sz w:val="32"/>
          <w:szCs w:val="32"/>
        </w:rPr>
        <w:t>）主债权转让的合同和已经通知债务人的材料；</w:t>
      </w:r>
    </w:p>
    <w:p w:rsidR="00A47289" w:rsidRDefault="008664C0">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4.</w:t>
      </w:r>
      <w:r>
        <w:rPr>
          <w:rFonts w:ascii="仿宋" w:eastAsia="仿宋" w:hint="eastAsia"/>
          <w:sz w:val="32"/>
          <w:szCs w:val="32"/>
        </w:rPr>
        <w:t>不动产登记证明</w:t>
      </w:r>
      <w:r>
        <w:rPr>
          <w:rFonts w:ascii="仿宋" w:eastAsia="仿宋" w:hAnsi="仿宋" w:hint="eastAsia"/>
          <w:sz w:val="32"/>
          <w:szCs w:val="32"/>
        </w:rPr>
        <w:t>（如未申领纸质不动产登记证明的，系统自动获取电子证，不需提交）</w:t>
      </w:r>
      <w:r>
        <w:rPr>
          <w:rFonts w:ascii="仿宋" w:eastAsia="仿宋" w:hint="eastAsia"/>
          <w:sz w:val="32"/>
          <w:szCs w:val="32"/>
        </w:rPr>
        <w:t>。</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不收费（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w:t>
      </w:r>
      <w:r>
        <w:rPr>
          <w:rFonts w:ascii="仿宋" w:eastAsia="仿宋" w:hint="eastAsia"/>
          <w:sz w:val="32"/>
          <w:szCs w:val="32"/>
        </w:rPr>
        <w:t>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五、办结时限</w:t>
      </w:r>
    </w:p>
    <w:p w:rsidR="00A47289" w:rsidRDefault="00F0441D">
      <w:pPr>
        <w:spacing w:line="440" w:lineRule="exact"/>
        <w:ind w:firstLineChars="200" w:firstLine="640"/>
        <w:rPr>
          <w:rFonts w:ascii="仿宋" w:eastAsia="仿宋"/>
          <w:sz w:val="32"/>
          <w:szCs w:val="32"/>
        </w:rPr>
      </w:pPr>
      <w:r>
        <w:rPr>
          <w:rFonts w:ascii="仿宋" w:eastAsia="仿宋" w:hint="eastAsia"/>
          <w:sz w:val="32"/>
          <w:szCs w:val="32"/>
        </w:rPr>
        <w:t>5个工作日</w:t>
      </w:r>
      <w:r w:rsidR="008664C0">
        <w:rPr>
          <w:rFonts w:ascii="仿宋" w:eastAsia="仿宋" w:hint="eastAsia"/>
          <w:sz w:val="32"/>
          <w:szCs w:val="32"/>
        </w:rPr>
        <w:t>。</w:t>
      </w:r>
    </w:p>
    <w:p w:rsidR="00A47289" w:rsidRDefault="00A47289">
      <w:pPr>
        <w:widowControl/>
        <w:spacing w:line="440" w:lineRule="exact"/>
        <w:jc w:val="left"/>
      </w:pPr>
      <w:bookmarkStart w:id="6" w:name="_Toc525030798"/>
    </w:p>
    <w:p w:rsidR="00A47289" w:rsidRDefault="008664C0">
      <w:pPr>
        <w:widowControl/>
        <w:spacing w:line="440" w:lineRule="exact"/>
        <w:ind w:firstLineChars="150" w:firstLine="482"/>
        <w:jc w:val="left"/>
        <w:rPr>
          <w:rFonts w:ascii="Calibri Light" w:eastAsia="黑体" w:hAnsi="Calibri Light"/>
          <w:b/>
          <w:bCs/>
          <w:sz w:val="32"/>
          <w:szCs w:val="32"/>
        </w:rPr>
      </w:pPr>
      <w:r>
        <w:rPr>
          <w:rFonts w:ascii="Calibri Light" w:eastAsia="黑体" w:hAnsi="Calibri Light" w:hint="eastAsia"/>
          <w:b/>
          <w:bCs/>
          <w:sz w:val="32"/>
          <w:szCs w:val="32"/>
        </w:rPr>
        <w:t>（三十一）预告注销登记</w:t>
      </w:r>
      <w:bookmarkEnd w:id="6"/>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一、办事流程</w:t>
      </w:r>
    </w:p>
    <w:p w:rsidR="00A47289" w:rsidRDefault="008664C0">
      <w:pPr>
        <w:spacing w:line="440" w:lineRule="exact"/>
        <w:ind w:firstLineChars="200" w:firstLine="640"/>
        <w:rPr>
          <w:sz w:val="32"/>
          <w:szCs w:val="32"/>
        </w:rPr>
      </w:pPr>
      <w:r>
        <w:rPr>
          <w:rFonts w:ascii="仿宋" w:eastAsia="仿宋" w:hint="eastAsia"/>
          <w:sz w:val="32"/>
          <w:szCs w:val="32"/>
        </w:rPr>
        <w:t>申请→受理→审核→登簿</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t>为预告登记权利人或生效法律文书记载的当事人。预告当事人协议注销预告登记的，申请人应当为买卖房屋或者其他不动产物权的协议的双方当事人。</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A47289" w:rsidRDefault="008664C0">
      <w:pPr>
        <w:spacing w:line="440" w:lineRule="exact"/>
        <w:ind w:firstLineChars="200" w:firstLine="640"/>
        <w:rPr>
          <w:rFonts w:ascii="仿宋" w:eastAsia="仿宋" w:hAnsi="仿宋"/>
          <w:sz w:val="32"/>
          <w:szCs w:val="32"/>
        </w:rPr>
      </w:pPr>
      <w:r>
        <w:rPr>
          <w:rFonts w:ascii="仿宋" w:eastAsia="仿宋" w:hint="eastAsia"/>
          <w:sz w:val="32"/>
          <w:szCs w:val="32"/>
        </w:rPr>
        <w:t>1.</w:t>
      </w:r>
      <w:r>
        <w:rPr>
          <w:rFonts w:ascii="仿宋" w:eastAsia="仿宋" w:hAnsi="仿宋" w:hint="eastAsia"/>
          <w:sz w:val="32"/>
          <w:szCs w:val="32"/>
        </w:rPr>
        <w:t>不动产登记申请书；</w:t>
      </w:r>
    </w:p>
    <w:p w:rsidR="00A47289" w:rsidRDefault="008664C0">
      <w:pPr>
        <w:spacing w:line="44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p>
    <w:p w:rsidR="00A47289" w:rsidRDefault="008664C0">
      <w:pPr>
        <w:spacing w:line="44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债权消灭或者权利人放弃预告登记的材料；</w:t>
      </w:r>
    </w:p>
    <w:p w:rsidR="00A47289" w:rsidRDefault="008664C0">
      <w:pPr>
        <w:spacing w:line="440" w:lineRule="exact"/>
        <w:ind w:firstLineChars="200" w:firstLine="640"/>
        <w:rPr>
          <w:rFonts w:ascii="仿宋" w:eastAsia="仿宋"/>
          <w:sz w:val="32"/>
          <w:szCs w:val="32"/>
        </w:rPr>
      </w:pPr>
      <w:r>
        <w:rPr>
          <w:rFonts w:ascii="仿宋" w:eastAsia="仿宋" w:hAnsi="仿宋" w:hint="eastAsia"/>
          <w:sz w:val="32"/>
          <w:szCs w:val="32"/>
        </w:rPr>
        <w:t>4.</w:t>
      </w:r>
      <w:r>
        <w:rPr>
          <w:rFonts w:ascii="仿宋" w:eastAsia="仿宋" w:hAnsi="仿宋" w:hint="eastAsia"/>
          <w:sz w:val="32"/>
          <w:szCs w:val="32"/>
        </w:rPr>
        <w:t>不动产登记证明</w:t>
      </w:r>
      <w:r>
        <w:rPr>
          <w:rFonts w:ascii="仿宋" w:eastAsia="仿宋" w:hAnsi="仿宋" w:hint="eastAsia"/>
          <w:sz w:val="32"/>
          <w:szCs w:val="32"/>
        </w:rPr>
        <w:t>（如未申领纸质不动产登记证明的，系统自动获取电子证，不需提交）</w:t>
      </w:r>
      <w:r>
        <w:rPr>
          <w:rFonts w:ascii="仿宋" w:eastAsia="仿宋" w:hint="eastAsia"/>
          <w:sz w:val="32"/>
          <w:szCs w:val="32"/>
        </w:rPr>
        <w:t>。</w:t>
      </w:r>
    </w:p>
    <w:p w:rsidR="00A47289" w:rsidRDefault="008664C0">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A47289" w:rsidRDefault="008664C0">
      <w:pPr>
        <w:spacing w:line="440" w:lineRule="exact"/>
        <w:ind w:firstLineChars="200" w:firstLine="640"/>
        <w:rPr>
          <w:rFonts w:ascii="仿宋" w:eastAsia="仿宋"/>
          <w:sz w:val="32"/>
          <w:szCs w:val="32"/>
        </w:rPr>
      </w:pPr>
      <w:r>
        <w:rPr>
          <w:rFonts w:ascii="仿宋" w:eastAsia="仿宋" w:hint="eastAsia"/>
          <w:sz w:val="32"/>
          <w:szCs w:val="32"/>
        </w:rPr>
        <w:lastRenderedPageBreak/>
        <w:t>不收费（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A47289" w:rsidRDefault="008664C0">
      <w:pPr>
        <w:spacing w:line="440" w:lineRule="exact"/>
        <w:ind w:firstLineChars="200" w:firstLine="643"/>
        <w:rPr>
          <w:ins w:id="7" w:author="Microsoft" w:date="2017-05-09T16:23:00Z"/>
          <w:rFonts w:ascii="楷体" w:eastAsia="楷体"/>
          <w:b/>
          <w:sz w:val="32"/>
          <w:szCs w:val="32"/>
        </w:rPr>
      </w:pPr>
      <w:r>
        <w:rPr>
          <w:rFonts w:ascii="楷体" w:eastAsia="楷体" w:hint="eastAsia"/>
          <w:b/>
          <w:sz w:val="32"/>
          <w:szCs w:val="32"/>
        </w:rPr>
        <w:t>五、办结时限</w:t>
      </w:r>
    </w:p>
    <w:p w:rsidR="00A47289" w:rsidRDefault="008664C0">
      <w:pPr>
        <w:spacing w:line="440" w:lineRule="exact"/>
        <w:ind w:firstLineChars="200" w:firstLine="640"/>
        <w:rPr>
          <w:rFonts w:ascii="仿宋" w:eastAsia="仿宋"/>
          <w:sz w:val="32"/>
          <w:szCs w:val="32"/>
        </w:rPr>
      </w:pPr>
      <w:bookmarkStart w:id="8" w:name="_GoBack"/>
      <w:bookmarkEnd w:id="8"/>
      <w:r>
        <w:rPr>
          <w:rFonts w:ascii="仿宋" w:eastAsia="仿宋" w:hint="eastAsia"/>
          <w:sz w:val="32"/>
          <w:szCs w:val="32"/>
        </w:rPr>
        <w:t>即时办结。</w:t>
      </w:r>
    </w:p>
    <w:p w:rsidR="00A47289" w:rsidRDefault="00A47289">
      <w:pPr>
        <w:spacing w:line="440" w:lineRule="exact"/>
        <w:ind w:firstLineChars="200" w:firstLine="643"/>
        <w:rPr>
          <w:rFonts w:ascii="楷体" w:eastAsia="楷体"/>
          <w:b/>
          <w:sz w:val="32"/>
          <w:szCs w:val="32"/>
        </w:rPr>
      </w:pPr>
    </w:p>
    <w:p w:rsidR="00A47289" w:rsidRDefault="008664C0">
      <w:pPr>
        <w:pStyle w:val="2"/>
        <w:spacing w:before="0" w:after="0" w:line="440" w:lineRule="exact"/>
        <w:ind w:firstLineChars="150" w:firstLine="482"/>
        <w:rPr>
          <w:sz w:val="32"/>
        </w:rPr>
      </w:pPr>
      <w:bookmarkStart w:id="9" w:name="_Toc525030805"/>
      <w:r>
        <w:rPr>
          <w:rFonts w:hint="eastAsia"/>
          <w:sz w:val="32"/>
        </w:rPr>
        <w:t>（三十二）关于身份证明、代理等的规定</w:t>
      </w:r>
      <w:bookmarkEnd w:id="9"/>
    </w:p>
    <w:p w:rsidR="00A47289" w:rsidRDefault="008664C0">
      <w:pPr>
        <w:spacing w:line="440" w:lineRule="exact"/>
        <w:ind w:firstLine="640"/>
        <w:rPr>
          <w:rFonts w:ascii="楷体" w:eastAsia="楷体"/>
          <w:b/>
          <w:sz w:val="32"/>
          <w:szCs w:val="32"/>
        </w:rPr>
      </w:pPr>
      <w:r>
        <w:rPr>
          <w:rFonts w:ascii="楷体" w:eastAsia="楷体" w:hint="eastAsia"/>
          <w:b/>
          <w:sz w:val="32"/>
          <w:szCs w:val="32"/>
        </w:rPr>
        <w:t>一、身份证明材料</w:t>
      </w:r>
    </w:p>
    <w:p w:rsidR="00A47289" w:rsidRDefault="008664C0">
      <w:pPr>
        <w:spacing w:line="440" w:lineRule="exact"/>
        <w:ind w:firstLine="640"/>
        <w:rPr>
          <w:rFonts w:ascii="仿宋" w:eastAsia="仿宋"/>
          <w:sz w:val="32"/>
          <w:szCs w:val="32"/>
        </w:rPr>
      </w:pPr>
      <w:r>
        <w:rPr>
          <w:rFonts w:ascii="仿宋" w:eastAsia="仿宋" w:hint="eastAsia"/>
          <w:sz w:val="32"/>
          <w:szCs w:val="32"/>
        </w:rPr>
        <w:t>1.</w:t>
      </w:r>
      <w:r>
        <w:rPr>
          <w:rFonts w:ascii="仿宋" w:eastAsia="仿宋" w:hint="eastAsia"/>
          <w:sz w:val="32"/>
          <w:szCs w:val="32"/>
        </w:rPr>
        <w:t>境内自然人：提交居民身份证或军官证、士官证；身份证遗失的，应提交临时身份证。未成年人可以提交居民身份证或户口簿；</w:t>
      </w:r>
    </w:p>
    <w:p w:rsidR="00A47289" w:rsidRDefault="008664C0">
      <w:pPr>
        <w:spacing w:line="440" w:lineRule="exact"/>
        <w:ind w:firstLine="640"/>
        <w:rPr>
          <w:rFonts w:ascii="仿宋" w:eastAsia="仿宋"/>
          <w:sz w:val="32"/>
          <w:szCs w:val="32"/>
        </w:rPr>
      </w:pPr>
      <w:r>
        <w:rPr>
          <w:rFonts w:ascii="仿宋" w:eastAsia="仿宋" w:hint="eastAsia"/>
          <w:sz w:val="32"/>
          <w:szCs w:val="32"/>
        </w:rPr>
        <w:t>2.</w:t>
      </w:r>
      <w:r>
        <w:rPr>
          <w:rFonts w:ascii="仿宋" w:eastAsia="仿宋" w:hint="eastAsia"/>
          <w:sz w:val="32"/>
          <w:szCs w:val="32"/>
        </w:rPr>
        <w:t>香港、澳门特别行政区自然人：提交香港、澳门特别行政区居民身份证、护照，或者来往内地通行证；</w:t>
      </w:r>
    </w:p>
    <w:p w:rsidR="00A47289" w:rsidRDefault="008664C0">
      <w:pPr>
        <w:spacing w:line="440" w:lineRule="exact"/>
        <w:ind w:firstLine="640"/>
        <w:rPr>
          <w:rFonts w:ascii="仿宋" w:eastAsia="仿宋"/>
          <w:sz w:val="32"/>
          <w:szCs w:val="32"/>
        </w:rPr>
      </w:pPr>
      <w:r>
        <w:rPr>
          <w:rFonts w:ascii="仿宋" w:eastAsia="仿宋" w:hint="eastAsia"/>
          <w:sz w:val="32"/>
          <w:szCs w:val="32"/>
        </w:rPr>
        <w:t>3.</w:t>
      </w:r>
      <w:r>
        <w:rPr>
          <w:rFonts w:ascii="仿宋" w:eastAsia="仿宋" w:hint="eastAsia"/>
          <w:sz w:val="32"/>
          <w:szCs w:val="32"/>
        </w:rPr>
        <w:t>台湾地区自然人：提交台湾居民来往大陆通行证；</w:t>
      </w:r>
    </w:p>
    <w:p w:rsidR="00A47289" w:rsidRDefault="008664C0">
      <w:pPr>
        <w:spacing w:line="440" w:lineRule="exact"/>
        <w:ind w:firstLine="640"/>
        <w:rPr>
          <w:rFonts w:ascii="仿宋" w:eastAsia="仿宋"/>
          <w:sz w:val="32"/>
          <w:szCs w:val="32"/>
        </w:rPr>
      </w:pPr>
      <w:r>
        <w:rPr>
          <w:rFonts w:ascii="仿宋" w:eastAsia="仿宋" w:hint="eastAsia"/>
          <w:sz w:val="32"/>
          <w:szCs w:val="32"/>
        </w:rPr>
        <w:t>4.</w:t>
      </w:r>
      <w:r>
        <w:rPr>
          <w:rFonts w:ascii="仿宋" w:eastAsia="仿宋" w:hint="eastAsia"/>
          <w:sz w:val="32"/>
          <w:szCs w:val="32"/>
        </w:rPr>
        <w:t>华侨：提交中华人民共和国护照和国外长期居留身份证件；</w:t>
      </w:r>
    </w:p>
    <w:p w:rsidR="00A47289" w:rsidRDefault="008664C0">
      <w:pPr>
        <w:spacing w:line="440" w:lineRule="exact"/>
        <w:ind w:firstLine="640"/>
        <w:rPr>
          <w:rFonts w:ascii="仿宋" w:eastAsia="仿宋"/>
          <w:sz w:val="32"/>
          <w:szCs w:val="32"/>
        </w:rPr>
      </w:pPr>
      <w:r>
        <w:rPr>
          <w:rFonts w:ascii="仿宋" w:eastAsia="仿宋" w:hint="eastAsia"/>
          <w:sz w:val="32"/>
          <w:szCs w:val="32"/>
        </w:rPr>
        <w:t>5.</w:t>
      </w:r>
      <w:r>
        <w:rPr>
          <w:rFonts w:ascii="仿宋" w:eastAsia="仿宋" w:hint="eastAsia"/>
          <w:sz w:val="32"/>
          <w:szCs w:val="32"/>
        </w:rPr>
        <w:t>外籍自然人：中国政府主管机关签发的居留证件，或者其所在国护照；</w:t>
      </w:r>
    </w:p>
    <w:p w:rsidR="00A47289" w:rsidRDefault="008664C0">
      <w:pPr>
        <w:spacing w:line="440" w:lineRule="exact"/>
        <w:ind w:firstLine="640"/>
        <w:rPr>
          <w:rFonts w:ascii="仿宋" w:eastAsia="仿宋"/>
          <w:sz w:val="32"/>
          <w:szCs w:val="32"/>
        </w:rPr>
      </w:pPr>
      <w:r>
        <w:rPr>
          <w:rFonts w:ascii="仿宋" w:eastAsia="仿宋" w:hint="eastAsia"/>
          <w:sz w:val="32"/>
          <w:szCs w:val="32"/>
        </w:rPr>
        <w:t>6.</w:t>
      </w:r>
      <w:r>
        <w:rPr>
          <w:rFonts w:ascii="仿宋" w:eastAsia="仿宋" w:hint="eastAsia"/>
          <w:sz w:val="32"/>
          <w:szCs w:val="32"/>
        </w:rPr>
        <w:t>境内法人或其他组织：营业执照，或者组织机构代码证，或者其他身份登记证明；</w:t>
      </w:r>
    </w:p>
    <w:p w:rsidR="00A47289" w:rsidRDefault="008664C0">
      <w:pPr>
        <w:spacing w:line="440" w:lineRule="exact"/>
        <w:ind w:firstLine="640"/>
        <w:rPr>
          <w:rFonts w:ascii="仿宋" w:eastAsia="仿宋"/>
          <w:sz w:val="32"/>
          <w:szCs w:val="32"/>
        </w:rPr>
      </w:pPr>
      <w:r>
        <w:rPr>
          <w:rFonts w:ascii="仿宋" w:eastAsia="仿宋" w:hint="eastAsia"/>
          <w:sz w:val="32"/>
          <w:szCs w:val="32"/>
        </w:rPr>
        <w:t>7.</w:t>
      </w:r>
      <w:r>
        <w:rPr>
          <w:rFonts w:ascii="仿宋" w:eastAsia="仿宋" w:hint="eastAsia"/>
          <w:sz w:val="32"/>
          <w:szCs w:val="32"/>
        </w:rPr>
        <w:t>香港特别行政区、澳门特别行政区、台湾地区的法人或其他组织：提交其在境内设立分支机构或代表机构的批准文件和注册证明；</w:t>
      </w:r>
    </w:p>
    <w:p w:rsidR="00A47289" w:rsidRDefault="008664C0">
      <w:pPr>
        <w:spacing w:line="440" w:lineRule="exact"/>
        <w:ind w:firstLine="640"/>
        <w:rPr>
          <w:rFonts w:ascii="仿宋" w:eastAsia="仿宋"/>
          <w:sz w:val="32"/>
          <w:szCs w:val="32"/>
        </w:rPr>
      </w:pPr>
      <w:r>
        <w:rPr>
          <w:rFonts w:ascii="仿宋" w:eastAsia="仿宋" w:hint="eastAsia"/>
          <w:sz w:val="32"/>
          <w:szCs w:val="32"/>
        </w:rPr>
        <w:t>8.</w:t>
      </w:r>
      <w:r>
        <w:rPr>
          <w:rFonts w:ascii="仿宋" w:eastAsia="仿宋" w:hint="eastAsia"/>
          <w:sz w:val="32"/>
          <w:szCs w:val="32"/>
        </w:rPr>
        <w:t>境外法人或其他组织：提交其在境内设立分支机构或代表机构的批准文件和注册证明。</w:t>
      </w:r>
    </w:p>
    <w:p w:rsidR="00A47289" w:rsidRDefault="008664C0">
      <w:pPr>
        <w:spacing w:line="440" w:lineRule="exact"/>
        <w:ind w:firstLine="640"/>
        <w:rPr>
          <w:rFonts w:ascii="楷体" w:eastAsia="楷体"/>
          <w:b/>
          <w:sz w:val="32"/>
          <w:szCs w:val="32"/>
        </w:rPr>
      </w:pPr>
      <w:bookmarkStart w:id="10" w:name="_Toc448911472"/>
      <w:bookmarkStart w:id="11" w:name="_Toc451780661"/>
      <w:r>
        <w:rPr>
          <w:rFonts w:ascii="楷体" w:eastAsia="楷体" w:hint="eastAsia"/>
          <w:b/>
          <w:sz w:val="32"/>
          <w:szCs w:val="32"/>
        </w:rPr>
        <w:t>二、代理</w:t>
      </w:r>
      <w:bookmarkEnd w:id="10"/>
      <w:bookmarkEnd w:id="11"/>
    </w:p>
    <w:p w:rsidR="00A47289" w:rsidRDefault="008664C0">
      <w:pPr>
        <w:spacing w:line="440" w:lineRule="exact"/>
        <w:ind w:firstLine="640"/>
        <w:rPr>
          <w:rFonts w:ascii="仿宋" w:eastAsia="仿宋"/>
          <w:sz w:val="32"/>
          <w:szCs w:val="32"/>
        </w:rPr>
      </w:pPr>
      <w:r>
        <w:rPr>
          <w:rFonts w:ascii="仿宋" w:eastAsia="仿宋" w:hint="eastAsia"/>
          <w:sz w:val="32"/>
          <w:szCs w:val="32"/>
        </w:rPr>
        <w:t>（一）受托人代为申请</w:t>
      </w:r>
    </w:p>
    <w:p w:rsidR="00A47289" w:rsidRDefault="008664C0">
      <w:pPr>
        <w:spacing w:line="440" w:lineRule="exact"/>
        <w:ind w:firstLine="640"/>
        <w:rPr>
          <w:rFonts w:ascii="仿宋" w:eastAsia="仿宋"/>
          <w:sz w:val="32"/>
          <w:szCs w:val="32"/>
        </w:rPr>
      </w:pPr>
      <w:r>
        <w:rPr>
          <w:rFonts w:ascii="仿宋" w:eastAsia="仿宋" w:hint="eastAsia"/>
          <w:sz w:val="32"/>
          <w:szCs w:val="32"/>
        </w:rPr>
        <w:t>申请人委托代理人申请不动产登记的，代理人应当向不动产登记机构提交申请人身份证明、授权委托书及代理人的身份证明。授权委托书中应当载明代理人的姓名或者名称、代理事项、权限和期间，并由委托人签名或者盖章。</w:t>
      </w:r>
    </w:p>
    <w:p w:rsidR="00A47289" w:rsidRDefault="008664C0">
      <w:pPr>
        <w:spacing w:line="440" w:lineRule="exact"/>
        <w:ind w:firstLine="640"/>
        <w:rPr>
          <w:rFonts w:ascii="仿宋" w:eastAsia="仿宋"/>
          <w:sz w:val="32"/>
          <w:szCs w:val="32"/>
        </w:rPr>
      </w:pPr>
      <w:r>
        <w:rPr>
          <w:rFonts w:ascii="仿宋" w:eastAsia="仿宋" w:hint="eastAsia"/>
          <w:sz w:val="32"/>
          <w:szCs w:val="32"/>
        </w:rPr>
        <w:t>1.</w:t>
      </w:r>
      <w:r>
        <w:rPr>
          <w:rFonts w:ascii="仿宋" w:eastAsia="仿宋" w:hint="eastAsia"/>
          <w:sz w:val="32"/>
          <w:szCs w:val="32"/>
        </w:rPr>
        <w:t>自然人处分不动产的，可以提交经公证的授权委托书；授权委托书未经公证的，申请人应当在申请登记时，与代理</w:t>
      </w:r>
      <w:r>
        <w:rPr>
          <w:rFonts w:ascii="仿宋" w:eastAsia="仿宋" w:hint="eastAsia"/>
          <w:sz w:val="32"/>
          <w:szCs w:val="32"/>
        </w:rPr>
        <w:lastRenderedPageBreak/>
        <w:t>人共同到不动产登记机构现场签订授权委托书；</w:t>
      </w:r>
    </w:p>
    <w:p w:rsidR="00A47289" w:rsidRDefault="008664C0">
      <w:pPr>
        <w:spacing w:line="440" w:lineRule="exact"/>
        <w:ind w:firstLine="640"/>
        <w:rPr>
          <w:rFonts w:ascii="仿宋" w:eastAsia="仿宋"/>
          <w:sz w:val="32"/>
          <w:szCs w:val="32"/>
        </w:rPr>
      </w:pPr>
      <w:r>
        <w:rPr>
          <w:rFonts w:ascii="仿宋" w:eastAsia="仿宋" w:hint="eastAsia"/>
          <w:sz w:val="32"/>
          <w:szCs w:val="32"/>
        </w:rPr>
        <w:t>2.</w:t>
      </w:r>
      <w:r>
        <w:rPr>
          <w:rFonts w:ascii="仿宋" w:eastAsia="仿宋" w:hint="eastAsia"/>
          <w:sz w:val="32"/>
          <w:szCs w:val="32"/>
        </w:rPr>
        <w:t>境外申请人处分不动产的，其授权委托书应当经公证或者认证；</w:t>
      </w:r>
    </w:p>
    <w:p w:rsidR="00A47289" w:rsidRDefault="008664C0">
      <w:pPr>
        <w:spacing w:line="440" w:lineRule="exact"/>
        <w:ind w:firstLine="640"/>
        <w:rPr>
          <w:rFonts w:ascii="仿宋" w:eastAsia="仿宋"/>
          <w:sz w:val="32"/>
          <w:szCs w:val="32"/>
        </w:rPr>
      </w:pPr>
      <w:r>
        <w:rPr>
          <w:rFonts w:ascii="仿宋" w:eastAsia="仿宋" w:hint="eastAsia"/>
          <w:sz w:val="32"/>
          <w:szCs w:val="32"/>
        </w:rPr>
        <w:t>3.</w:t>
      </w:r>
      <w:r>
        <w:rPr>
          <w:rFonts w:ascii="仿宋" w:eastAsia="仿宋" w:hint="eastAsia"/>
          <w:sz w:val="32"/>
          <w:szCs w:val="32"/>
        </w:rPr>
        <w:t>代理人为两人或者两人以上，代为处分不动产的，全部代理人应当共同代为申请，但另有授权的除外。</w:t>
      </w:r>
    </w:p>
    <w:p w:rsidR="00A47289" w:rsidRDefault="008664C0">
      <w:pPr>
        <w:spacing w:line="440" w:lineRule="exact"/>
        <w:ind w:firstLine="640"/>
        <w:rPr>
          <w:rFonts w:ascii="仿宋" w:eastAsia="仿宋"/>
          <w:sz w:val="32"/>
          <w:szCs w:val="32"/>
        </w:rPr>
      </w:pPr>
      <w:r>
        <w:rPr>
          <w:rFonts w:ascii="仿宋" w:eastAsia="仿宋" w:hint="eastAsia"/>
          <w:sz w:val="32"/>
          <w:szCs w:val="32"/>
        </w:rPr>
        <w:t>（二）</w:t>
      </w:r>
      <w:r>
        <w:rPr>
          <w:rFonts w:ascii="仿宋" w:eastAsia="仿宋" w:hint="eastAsia"/>
          <w:sz w:val="32"/>
          <w:szCs w:val="32"/>
        </w:rPr>
        <w:t>监护人代为申请</w:t>
      </w:r>
    </w:p>
    <w:p w:rsidR="00A47289" w:rsidRDefault="008664C0">
      <w:pPr>
        <w:spacing w:line="440" w:lineRule="exact"/>
        <w:ind w:firstLine="640"/>
        <w:rPr>
          <w:rFonts w:ascii="仿宋" w:eastAsia="仿宋"/>
          <w:sz w:val="32"/>
          <w:szCs w:val="32"/>
        </w:rPr>
      </w:pPr>
      <w:r>
        <w:rPr>
          <w:rFonts w:ascii="仿宋" w:eastAsia="仿宋" w:hint="eastAsia"/>
          <w:sz w:val="32"/>
          <w:szCs w:val="32"/>
        </w:rPr>
        <w:t>无民事行为能力人、限制民事行为能力人申请不动产登记的，应当由其监护人代为申请。监护人应当向不动产登记机构提交申请人身份证明、监护关系证明及监护人的身份证明，以及被监护人为无民事行为能力人、限制民事行为能力人的证明材料。处分被监护人不动产申请登记的，还应当出具为被监护人利益而处分不动产的书面保证。</w:t>
      </w:r>
    </w:p>
    <w:p w:rsidR="00A47289" w:rsidRDefault="008664C0">
      <w:pPr>
        <w:spacing w:line="440" w:lineRule="exact"/>
        <w:ind w:firstLine="640"/>
        <w:rPr>
          <w:rFonts w:ascii="仿宋" w:eastAsia="仿宋"/>
          <w:sz w:val="32"/>
          <w:szCs w:val="32"/>
        </w:rPr>
      </w:pPr>
      <w:r>
        <w:rPr>
          <w:rFonts w:ascii="仿宋" w:eastAsia="仿宋" w:hint="eastAsia"/>
          <w:sz w:val="32"/>
          <w:szCs w:val="32"/>
        </w:rPr>
        <w:t>监护关系证明材料可以是户口簿、监护关系公证书、出生医学证明，或者民政部门、居民委员会、村民委员会或人民法院指定监护人的证明材料，或者遗嘱指定监护、协议确定监护、意定监护的材料。父母之外的监护人处分未</w:t>
      </w:r>
      <w:r>
        <w:rPr>
          <w:rFonts w:ascii="仿宋" w:eastAsia="仿宋" w:hint="eastAsia"/>
          <w:sz w:val="32"/>
          <w:szCs w:val="32"/>
        </w:rPr>
        <w:t>成年人不动产的，有关监护关系材料可以是人民法院指定监护的法律文书、监护人对被监护人享有监护权的公证材料或者其他材料。</w:t>
      </w:r>
    </w:p>
    <w:p w:rsidR="00A47289" w:rsidRDefault="008664C0">
      <w:pPr>
        <w:spacing w:line="440" w:lineRule="exact"/>
        <w:ind w:firstLine="640"/>
        <w:rPr>
          <w:rFonts w:ascii="楷体" w:eastAsia="楷体"/>
          <w:b/>
          <w:sz w:val="32"/>
          <w:szCs w:val="32"/>
        </w:rPr>
      </w:pPr>
      <w:r>
        <w:rPr>
          <w:rFonts w:ascii="楷体" w:eastAsia="楷体" w:hint="eastAsia"/>
          <w:b/>
          <w:sz w:val="32"/>
          <w:szCs w:val="32"/>
        </w:rPr>
        <w:t>三、法律文书</w:t>
      </w:r>
    </w:p>
    <w:p w:rsidR="00A47289" w:rsidRDefault="008664C0">
      <w:pPr>
        <w:spacing w:line="440" w:lineRule="exact"/>
        <w:ind w:firstLine="640"/>
        <w:rPr>
          <w:rFonts w:ascii="仿宋" w:eastAsia="仿宋"/>
          <w:sz w:val="32"/>
          <w:szCs w:val="32"/>
        </w:rPr>
      </w:pPr>
      <w:r>
        <w:rPr>
          <w:rFonts w:ascii="仿宋" w:eastAsia="仿宋" w:hint="eastAsia"/>
          <w:sz w:val="32"/>
          <w:szCs w:val="32"/>
        </w:rPr>
        <w:t>1.</w:t>
      </w:r>
      <w:r>
        <w:rPr>
          <w:rFonts w:ascii="仿宋" w:eastAsia="仿宋" w:hint="eastAsia"/>
          <w:sz w:val="32"/>
          <w:szCs w:val="32"/>
        </w:rPr>
        <w:t>申请人提交的人民法院裁判文书、仲裁委员会裁决书应当为已生效的法律文书。提交一审人民法院裁判文书的，应当同时提交人民法院出具的裁判文书已经生效的证明文件等相关材料，即时生效的裁定书、经双方当事人签字的调解书除外。</w:t>
      </w:r>
    </w:p>
    <w:p w:rsidR="00A47289" w:rsidRDefault="008664C0">
      <w:pPr>
        <w:spacing w:line="440" w:lineRule="exact"/>
        <w:ind w:firstLine="640"/>
        <w:rPr>
          <w:rFonts w:ascii="仿宋" w:eastAsia="仿宋"/>
          <w:sz w:val="32"/>
          <w:szCs w:val="32"/>
        </w:rPr>
      </w:pPr>
      <w:r>
        <w:rPr>
          <w:rFonts w:ascii="仿宋" w:eastAsia="仿宋" w:hint="eastAsia"/>
          <w:sz w:val="32"/>
          <w:szCs w:val="32"/>
        </w:rPr>
        <w:t>2.</w:t>
      </w:r>
      <w:r>
        <w:rPr>
          <w:rFonts w:ascii="仿宋" w:eastAsia="仿宋" w:hint="eastAsia"/>
          <w:sz w:val="32"/>
          <w:szCs w:val="32"/>
        </w:rPr>
        <w:t>香港特别行政区、澳门特别行政区、台湾地区形成的司法文书，应经境内不动产所在地中级人民法院裁定予以承认或执行。香港特别行政区形成的具有债权款项支付的民商事案件除外</w:t>
      </w:r>
      <w:r>
        <w:rPr>
          <w:rFonts w:ascii="仿宋" w:eastAsia="仿宋" w:hint="eastAsia"/>
          <w:sz w:val="32"/>
          <w:szCs w:val="32"/>
        </w:rPr>
        <w:t>。</w:t>
      </w:r>
    </w:p>
    <w:p w:rsidR="00A47289" w:rsidRDefault="008664C0">
      <w:pPr>
        <w:spacing w:line="440" w:lineRule="exact"/>
        <w:ind w:firstLine="640"/>
        <w:rPr>
          <w:rFonts w:ascii="仿宋" w:eastAsia="仿宋"/>
          <w:sz w:val="32"/>
          <w:szCs w:val="32"/>
        </w:rPr>
      </w:pPr>
      <w:r>
        <w:rPr>
          <w:rFonts w:ascii="仿宋" w:eastAsia="仿宋" w:hint="eastAsia"/>
          <w:sz w:val="32"/>
          <w:szCs w:val="32"/>
        </w:rPr>
        <w:t>3.</w:t>
      </w:r>
      <w:r>
        <w:rPr>
          <w:rFonts w:ascii="仿宋" w:eastAsia="仿宋" w:hint="eastAsia"/>
          <w:sz w:val="32"/>
          <w:szCs w:val="32"/>
        </w:rPr>
        <w:t>外国司法文书应经境内不动产所在地中级人民法院按国际司法协助的方式裁定予以承认或执行。</w:t>
      </w:r>
    </w:p>
    <w:p w:rsidR="00A47289" w:rsidRDefault="008664C0">
      <w:pPr>
        <w:spacing w:line="440" w:lineRule="exact"/>
        <w:ind w:firstLine="640"/>
        <w:rPr>
          <w:rFonts w:ascii="仿宋" w:eastAsia="仿宋"/>
          <w:sz w:val="32"/>
          <w:szCs w:val="32"/>
        </w:rPr>
      </w:pPr>
      <w:r>
        <w:rPr>
          <w:rFonts w:ascii="仿宋" w:eastAsia="仿宋" w:hint="eastAsia"/>
          <w:sz w:val="32"/>
          <w:szCs w:val="32"/>
        </w:rPr>
        <w:t>4.</w:t>
      </w:r>
      <w:r>
        <w:rPr>
          <w:rFonts w:ascii="仿宋" w:eastAsia="仿宋" w:hint="eastAsia"/>
          <w:sz w:val="32"/>
          <w:szCs w:val="32"/>
        </w:rPr>
        <w:t>香港特别行政区、澳门特别行政区、台湾地区的公证</w:t>
      </w:r>
      <w:r>
        <w:rPr>
          <w:rFonts w:ascii="仿宋" w:eastAsia="仿宋" w:hint="eastAsia"/>
          <w:sz w:val="32"/>
          <w:szCs w:val="32"/>
        </w:rPr>
        <w:lastRenderedPageBreak/>
        <w:t>文书以及与我国有外交关系的国家出具的公证文书按照司法部等国家有关规定进行认证与转递。</w:t>
      </w:r>
    </w:p>
    <w:p w:rsidR="00A47289" w:rsidRDefault="00A47289">
      <w:pPr>
        <w:spacing w:line="440" w:lineRule="exact"/>
        <w:ind w:firstLine="640"/>
        <w:rPr>
          <w:rFonts w:ascii="仿宋" w:eastAsia="仿宋"/>
          <w:sz w:val="32"/>
          <w:szCs w:val="32"/>
        </w:rPr>
      </w:pPr>
    </w:p>
    <w:p w:rsidR="00A47289" w:rsidRDefault="00A47289">
      <w:pPr>
        <w:spacing w:line="440" w:lineRule="exact"/>
        <w:ind w:firstLine="640"/>
        <w:rPr>
          <w:rFonts w:ascii="仿宋" w:eastAsia="仿宋"/>
          <w:sz w:val="32"/>
          <w:szCs w:val="32"/>
        </w:rPr>
      </w:pPr>
    </w:p>
    <w:p w:rsidR="00A47289" w:rsidRDefault="008664C0">
      <w:pPr>
        <w:spacing w:line="440" w:lineRule="exact"/>
        <w:ind w:firstLine="641"/>
        <w:rPr>
          <w:rFonts w:ascii="楷体" w:eastAsia="楷体"/>
          <w:b/>
          <w:sz w:val="32"/>
          <w:szCs w:val="32"/>
        </w:rPr>
      </w:pPr>
      <w:r>
        <w:rPr>
          <w:rFonts w:ascii="楷体" w:eastAsia="楷体" w:hint="eastAsia"/>
          <w:b/>
          <w:sz w:val="32"/>
          <w:szCs w:val="32"/>
        </w:rPr>
        <w:t>办事指南依据《民法典》、《不动产登记暂行条例》、不动产登记暂行条例实施细则</w:t>
      </w:r>
      <w:proofErr w:type="gramStart"/>
      <w:r>
        <w:rPr>
          <w:rFonts w:ascii="楷体" w:eastAsia="楷体" w:hint="eastAsia"/>
          <w:b/>
          <w:sz w:val="32"/>
          <w:szCs w:val="32"/>
        </w:rPr>
        <w:t>》</w:t>
      </w:r>
      <w:proofErr w:type="gramEnd"/>
      <w:r>
        <w:rPr>
          <w:rFonts w:ascii="楷体" w:eastAsia="楷体" w:hint="eastAsia"/>
          <w:b/>
          <w:sz w:val="32"/>
          <w:szCs w:val="32"/>
        </w:rPr>
        <w:t>、《不动产登记操作规范（试行）》等法律、法规制定。</w:t>
      </w:r>
    </w:p>
    <w:p w:rsidR="00A47289" w:rsidRDefault="00A47289">
      <w:pPr>
        <w:spacing w:line="440" w:lineRule="exact"/>
        <w:ind w:firstLine="641"/>
        <w:rPr>
          <w:rFonts w:ascii="楷体" w:eastAsia="楷体"/>
          <w:b/>
          <w:sz w:val="32"/>
          <w:szCs w:val="32"/>
        </w:rPr>
      </w:pPr>
    </w:p>
    <w:p w:rsidR="00F0441D" w:rsidRPr="007C405C" w:rsidRDefault="00F0441D" w:rsidP="00F0441D">
      <w:pPr>
        <w:spacing w:line="440" w:lineRule="exact"/>
        <w:ind w:firstLine="641"/>
        <w:rPr>
          <w:rFonts w:ascii="楷体" w:eastAsia="楷体"/>
          <w:b/>
          <w:sz w:val="32"/>
          <w:szCs w:val="32"/>
        </w:rPr>
      </w:pPr>
      <w:r w:rsidRPr="007C405C">
        <w:rPr>
          <w:rFonts w:ascii="楷体" w:eastAsia="楷体" w:hint="eastAsia"/>
          <w:b/>
          <w:sz w:val="32"/>
          <w:szCs w:val="32"/>
        </w:rPr>
        <w:t>咨询电话：湘潭县不动产登记中心   0731-57336113</w:t>
      </w:r>
    </w:p>
    <w:p w:rsidR="00F0441D" w:rsidRDefault="00F0441D" w:rsidP="00F0441D">
      <w:pPr>
        <w:spacing w:line="440" w:lineRule="exact"/>
        <w:ind w:firstLine="641"/>
      </w:pPr>
      <w:r w:rsidRPr="007C405C">
        <w:rPr>
          <w:rFonts w:ascii="楷体" w:eastAsia="楷体" w:hint="eastAsia"/>
          <w:b/>
          <w:sz w:val="32"/>
          <w:szCs w:val="32"/>
        </w:rPr>
        <w:t>监督电话：湘潭县自然资源局督查室 0731-57823999</w:t>
      </w:r>
    </w:p>
    <w:p w:rsidR="00A47289" w:rsidRPr="00F0441D" w:rsidRDefault="00A47289">
      <w:pPr>
        <w:spacing w:line="440" w:lineRule="exact"/>
        <w:ind w:firstLine="640"/>
        <w:rPr>
          <w:rFonts w:ascii="仿宋" w:eastAsia="仿宋"/>
          <w:sz w:val="32"/>
          <w:szCs w:val="32"/>
        </w:rPr>
      </w:pPr>
    </w:p>
    <w:p w:rsidR="00A47289" w:rsidRDefault="00A47289">
      <w:pPr>
        <w:spacing w:line="440" w:lineRule="exact"/>
      </w:pPr>
    </w:p>
    <w:p w:rsidR="00A47289" w:rsidRDefault="00A47289">
      <w:pPr>
        <w:widowControl/>
        <w:spacing w:line="440" w:lineRule="exact"/>
        <w:jc w:val="left"/>
        <w:rPr>
          <w:rFonts w:ascii="Calibri Light" w:eastAsia="黑体" w:hAnsi="Calibri Light"/>
          <w:b/>
          <w:bCs/>
          <w:sz w:val="44"/>
          <w:szCs w:val="32"/>
        </w:rPr>
      </w:pPr>
    </w:p>
    <w:sectPr w:rsidR="00A47289" w:rsidSect="00A47289">
      <w:headerReference w:type="default" r:id="rId6"/>
      <w:footerReference w:type="even" r:id="rId7"/>
      <w:footerReference w:type="default" r:id="rId8"/>
      <w:pgSz w:w="11906" w:h="16838"/>
      <w:pgMar w:top="1191" w:right="1797" w:bottom="1191" w:left="1797"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64C0" w:rsidRDefault="008664C0" w:rsidP="00A47289">
      <w:r>
        <w:separator/>
      </w:r>
    </w:p>
  </w:endnote>
  <w:endnote w:type="continuationSeparator" w:id="0">
    <w:p w:rsidR="008664C0" w:rsidRDefault="008664C0" w:rsidP="00A472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289" w:rsidRDefault="00A47289">
    <w:pPr>
      <w:pStyle w:val="a5"/>
      <w:framePr w:wrap="around" w:vAnchor="text" w:hAnchor="margin" w:xAlign="outside" w:y="1"/>
      <w:rPr>
        <w:rStyle w:val="a8"/>
      </w:rPr>
    </w:pPr>
    <w:r>
      <w:rPr>
        <w:rStyle w:val="a8"/>
      </w:rPr>
      <w:fldChar w:fldCharType="begin"/>
    </w:r>
    <w:r w:rsidR="008664C0">
      <w:rPr>
        <w:rStyle w:val="a8"/>
      </w:rPr>
      <w:instrText xml:space="preserve">PAGE  </w:instrText>
    </w:r>
    <w:r>
      <w:rPr>
        <w:rStyle w:val="a8"/>
      </w:rPr>
      <w:fldChar w:fldCharType="end"/>
    </w:r>
  </w:p>
  <w:p w:rsidR="00A47289" w:rsidRDefault="00A47289">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289" w:rsidRDefault="00A47289">
    <w:pPr>
      <w:pStyle w:val="a5"/>
      <w:framePr w:wrap="around" w:vAnchor="text" w:hAnchor="margin" w:xAlign="outside" w:y="1"/>
      <w:rPr>
        <w:rStyle w:val="a8"/>
        <w:rFonts w:ascii="Times New Roman" w:hAnsi="Times New Roman"/>
        <w:sz w:val="28"/>
        <w:szCs w:val="28"/>
      </w:rPr>
    </w:pPr>
    <w:r>
      <w:rPr>
        <w:rStyle w:val="a8"/>
        <w:rFonts w:ascii="Times New Roman" w:hAnsi="Times New Roman"/>
        <w:sz w:val="28"/>
        <w:szCs w:val="28"/>
      </w:rPr>
      <w:fldChar w:fldCharType="begin"/>
    </w:r>
    <w:r w:rsidR="008664C0">
      <w:rPr>
        <w:rStyle w:val="a8"/>
        <w:rFonts w:ascii="Times New Roman" w:hAnsi="Times New Roman"/>
        <w:sz w:val="28"/>
        <w:szCs w:val="28"/>
      </w:rPr>
      <w:instrText xml:space="preserve">PAGE  </w:instrText>
    </w:r>
    <w:r>
      <w:rPr>
        <w:rStyle w:val="a8"/>
        <w:rFonts w:ascii="Times New Roman" w:hAnsi="Times New Roman"/>
        <w:sz w:val="28"/>
        <w:szCs w:val="28"/>
      </w:rPr>
      <w:fldChar w:fldCharType="separate"/>
    </w:r>
    <w:r w:rsidR="00F0441D">
      <w:rPr>
        <w:rStyle w:val="a8"/>
        <w:rFonts w:ascii="Times New Roman" w:hAnsi="Times New Roman"/>
        <w:noProof/>
        <w:sz w:val="28"/>
        <w:szCs w:val="28"/>
      </w:rPr>
      <w:t>- 8 -</w:t>
    </w:r>
    <w:r>
      <w:rPr>
        <w:rStyle w:val="a8"/>
        <w:rFonts w:ascii="Times New Roman" w:hAnsi="Times New Roman"/>
        <w:sz w:val="28"/>
        <w:szCs w:val="28"/>
      </w:rPr>
      <w:fldChar w:fldCharType="end"/>
    </w:r>
  </w:p>
  <w:p w:rsidR="00A47289" w:rsidRDefault="00A47289">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64C0" w:rsidRDefault="008664C0" w:rsidP="00A47289">
      <w:r>
        <w:separator/>
      </w:r>
    </w:p>
  </w:footnote>
  <w:footnote w:type="continuationSeparator" w:id="0">
    <w:p w:rsidR="008664C0" w:rsidRDefault="008664C0" w:rsidP="00A472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289" w:rsidRDefault="00A47289">
    <w:pPr>
      <w:pStyle w:val="a6"/>
      <w:pBdr>
        <w:bottom w:val="none" w:sz="0" w:space="0" w:color="auto"/>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w15:presenceInfo w15:providerId="None" w15:userId="Microsof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I0MzE1Y2MzMDk1MmI0MGNhYWVmMDZjYjVjMjFlNmEifQ=="/>
  </w:docVars>
  <w:rsids>
    <w:rsidRoot w:val="004F655F"/>
    <w:rsid w:val="B9FBF3C6"/>
    <w:rsid w:val="EEBA7C58"/>
    <w:rsid w:val="00007F77"/>
    <w:rsid w:val="0001742A"/>
    <w:rsid w:val="00026F5A"/>
    <w:rsid w:val="00031BE2"/>
    <w:rsid w:val="00032652"/>
    <w:rsid w:val="00036814"/>
    <w:rsid w:val="00036FFE"/>
    <w:rsid w:val="00037B94"/>
    <w:rsid w:val="0004522C"/>
    <w:rsid w:val="00047044"/>
    <w:rsid w:val="000554CE"/>
    <w:rsid w:val="00065C68"/>
    <w:rsid w:val="000764A9"/>
    <w:rsid w:val="00076582"/>
    <w:rsid w:val="0007790C"/>
    <w:rsid w:val="00083B7A"/>
    <w:rsid w:val="00084F02"/>
    <w:rsid w:val="00085F97"/>
    <w:rsid w:val="000A5591"/>
    <w:rsid w:val="000A5AC0"/>
    <w:rsid w:val="000A5C31"/>
    <w:rsid w:val="000B6F71"/>
    <w:rsid w:val="000C0CE5"/>
    <w:rsid w:val="000C1F03"/>
    <w:rsid w:val="000C6F4E"/>
    <w:rsid w:val="000D6C1E"/>
    <w:rsid w:val="000E198B"/>
    <w:rsid w:val="000F787C"/>
    <w:rsid w:val="0010193B"/>
    <w:rsid w:val="00101C68"/>
    <w:rsid w:val="00102622"/>
    <w:rsid w:val="0011212C"/>
    <w:rsid w:val="00114BDD"/>
    <w:rsid w:val="00117B3F"/>
    <w:rsid w:val="00117DAA"/>
    <w:rsid w:val="00120B93"/>
    <w:rsid w:val="0012505D"/>
    <w:rsid w:val="0012557F"/>
    <w:rsid w:val="0013334D"/>
    <w:rsid w:val="00145087"/>
    <w:rsid w:val="00153F00"/>
    <w:rsid w:val="00156A7C"/>
    <w:rsid w:val="00163075"/>
    <w:rsid w:val="001652FA"/>
    <w:rsid w:val="0017281E"/>
    <w:rsid w:val="00183FA1"/>
    <w:rsid w:val="00192FA5"/>
    <w:rsid w:val="001B272A"/>
    <w:rsid w:val="001B354C"/>
    <w:rsid w:val="001B6009"/>
    <w:rsid w:val="001C6D99"/>
    <w:rsid w:val="001D4DD5"/>
    <w:rsid w:val="001D7A56"/>
    <w:rsid w:val="001D7FB1"/>
    <w:rsid w:val="001E343A"/>
    <w:rsid w:val="001E3F42"/>
    <w:rsid w:val="001F6E6F"/>
    <w:rsid w:val="002045F6"/>
    <w:rsid w:val="0021011E"/>
    <w:rsid w:val="002212E2"/>
    <w:rsid w:val="00223678"/>
    <w:rsid w:val="00225835"/>
    <w:rsid w:val="002315D0"/>
    <w:rsid w:val="00235A2C"/>
    <w:rsid w:val="00242630"/>
    <w:rsid w:val="00247ECF"/>
    <w:rsid w:val="00252B50"/>
    <w:rsid w:val="0025490E"/>
    <w:rsid w:val="0025546C"/>
    <w:rsid w:val="002654AE"/>
    <w:rsid w:val="00267EC4"/>
    <w:rsid w:val="00281BAA"/>
    <w:rsid w:val="002841C9"/>
    <w:rsid w:val="00286D0E"/>
    <w:rsid w:val="00291439"/>
    <w:rsid w:val="002A2C07"/>
    <w:rsid w:val="002A6CB6"/>
    <w:rsid w:val="002B14DA"/>
    <w:rsid w:val="002B3CE1"/>
    <w:rsid w:val="002B3FD3"/>
    <w:rsid w:val="002B4E9A"/>
    <w:rsid w:val="002C2518"/>
    <w:rsid w:val="002C6770"/>
    <w:rsid w:val="002D39E2"/>
    <w:rsid w:val="002D45AA"/>
    <w:rsid w:val="002E3A91"/>
    <w:rsid w:val="002F22B3"/>
    <w:rsid w:val="0030112B"/>
    <w:rsid w:val="003109FA"/>
    <w:rsid w:val="00311765"/>
    <w:rsid w:val="00311C22"/>
    <w:rsid w:val="0034678B"/>
    <w:rsid w:val="00350AE8"/>
    <w:rsid w:val="00356234"/>
    <w:rsid w:val="0035711E"/>
    <w:rsid w:val="003617D2"/>
    <w:rsid w:val="00370C38"/>
    <w:rsid w:val="003723E1"/>
    <w:rsid w:val="00375CF7"/>
    <w:rsid w:val="003763D6"/>
    <w:rsid w:val="003836D5"/>
    <w:rsid w:val="00390379"/>
    <w:rsid w:val="003925E0"/>
    <w:rsid w:val="003B1E12"/>
    <w:rsid w:val="003B2D4E"/>
    <w:rsid w:val="003B6D7E"/>
    <w:rsid w:val="003C2CB9"/>
    <w:rsid w:val="003C4403"/>
    <w:rsid w:val="003C5679"/>
    <w:rsid w:val="003E7065"/>
    <w:rsid w:val="0040251A"/>
    <w:rsid w:val="004040B0"/>
    <w:rsid w:val="00404D9A"/>
    <w:rsid w:val="00405005"/>
    <w:rsid w:val="00416779"/>
    <w:rsid w:val="004229B1"/>
    <w:rsid w:val="004365CF"/>
    <w:rsid w:val="00450F9D"/>
    <w:rsid w:val="004519C1"/>
    <w:rsid w:val="00452371"/>
    <w:rsid w:val="004617B4"/>
    <w:rsid w:val="00464BC7"/>
    <w:rsid w:val="00470F2C"/>
    <w:rsid w:val="004719AD"/>
    <w:rsid w:val="00474CE7"/>
    <w:rsid w:val="00475021"/>
    <w:rsid w:val="00475D91"/>
    <w:rsid w:val="00476427"/>
    <w:rsid w:val="0049129A"/>
    <w:rsid w:val="00492188"/>
    <w:rsid w:val="00492DFF"/>
    <w:rsid w:val="004A2CD4"/>
    <w:rsid w:val="004A6C85"/>
    <w:rsid w:val="004C044C"/>
    <w:rsid w:val="004C076A"/>
    <w:rsid w:val="004C5419"/>
    <w:rsid w:val="004D47E4"/>
    <w:rsid w:val="004F655F"/>
    <w:rsid w:val="004F71DD"/>
    <w:rsid w:val="00510949"/>
    <w:rsid w:val="00512785"/>
    <w:rsid w:val="005202F2"/>
    <w:rsid w:val="005251B6"/>
    <w:rsid w:val="00530309"/>
    <w:rsid w:val="00531A23"/>
    <w:rsid w:val="00555E73"/>
    <w:rsid w:val="005624D2"/>
    <w:rsid w:val="00562E47"/>
    <w:rsid w:val="005645B6"/>
    <w:rsid w:val="00567B0A"/>
    <w:rsid w:val="00570ADE"/>
    <w:rsid w:val="005A730A"/>
    <w:rsid w:val="005B67CC"/>
    <w:rsid w:val="005D1FA9"/>
    <w:rsid w:val="005D5E12"/>
    <w:rsid w:val="005D5F31"/>
    <w:rsid w:val="005E7C3C"/>
    <w:rsid w:val="005F08FF"/>
    <w:rsid w:val="006005CE"/>
    <w:rsid w:val="006050B8"/>
    <w:rsid w:val="00606EB0"/>
    <w:rsid w:val="00615A63"/>
    <w:rsid w:val="00625876"/>
    <w:rsid w:val="00631239"/>
    <w:rsid w:val="00640979"/>
    <w:rsid w:val="006414D9"/>
    <w:rsid w:val="00641CBF"/>
    <w:rsid w:val="00642B5B"/>
    <w:rsid w:val="00651DBD"/>
    <w:rsid w:val="0065211A"/>
    <w:rsid w:val="00662BB2"/>
    <w:rsid w:val="00662D35"/>
    <w:rsid w:val="00674392"/>
    <w:rsid w:val="006756B3"/>
    <w:rsid w:val="00680B45"/>
    <w:rsid w:val="00682CE6"/>
    <w:rsid w:val="0068533E"/>
    <w:rsid w:val="0068795B"/>
    <w:rsid w:val="00691F92"/>
    <w:rsid w:val="00693161"/>
    <w:rsid w:val="006A2E53"/>
    <w:rsid w:val="006A3F37"/>
    <w:rsid w:val="006A45F7"/>
    <w:rsid w:val="006A75DF"/>
    <w:rsid w:val="006B2108"/>
    <w:rsid w:val="006B4EFE"/>
    <w:rsid w:val="006B71A3"/>
    <w:rsid w:val="006B759A"/>
    <w:rsid w:val="006C23A6"/>
    <w:rsid w:val="006C4163"/>
    <w:rsid w:val="006C4E8D"/>
    <w:rsid w:val="006D1550"/>
    <w:rsid w:val="006D2D12"/>
    <w:rsid w:val="006D6B59"/>
    <w:rsid w:val="006E1C88"/>
    <w:rsid w:val="006F1EDD"/>
    <w:rsid w:val="006F7BF6"/>
    <w:rsid w:val="007008E4"/>
    <w:rsid w:val="00701FE8"/>
    <w:rsid w:val="00702959"/>
    <w:rsid w:val="0071515F"/>
    <w:rsid w:val="00722996"/>
    <w:rsid w:val="0072708A"/>
    <w:rsid w:val="00730003"/>
    <w:rsid w:val="00737251"/>
    <w:rsid w:val="00744E39"/>
    <w:rsid w:val="007455B1"/>
    <w:rsid w:val="00755972"/>
    <w:rsid w:val="0077260D"/>
    <w:rsid w:val="00780AAF"/>
    <w:rsid w:val="00780EC2"/>
    <w:rsid w:val="00782A58"/>
    <w:rsid w:val="007A3456"/>
    <w:rsid w:val="007A5565"/>
    <w:rsid w:val="007B13FC"/>
    <w:rsid w:val="007C4D1D"/>
    <w:rsid w:val="007C5EA2"/>
    <w:rsid w:val="007C746A"/>
    <w:rsid w:val="007D061E"/>
    <w:rsid w:val="007D4AE8"/>
    <w:rsid w:val="007F150D"/>
    <w:rsid w:val="007F4503"/>
    <w:rsid w:val="007F7F06"/>
    <w:rsid w:val="0080707E"/>
    <w:rsid w:val="0081293C"/>
    <w:rsid w:val="008144CE"/>
    <w:rsid w:val="00830C45"/>
    <w:rsid w:val="00834F73"/>
    <w:rsid w:val="00840F40"/>
    <w:rsid w:val="00841A2F"/>
    <w:rsid w:val="00842739"/>
    <w:rsid w:val="0085398E"/>
    <w:rsid w:val="00856DC7"/>
    <w:rsid w:val="00860A4B"/>
    <w:rsid w:val="00862C6D"/>
    <w:rsid w:val="008664C0"/>
    <w:rsid w:val="00866A8B"/>
    <w:rsid w:val="00866E09"/>
    <w:rsid w:val="00875881"/>
    <w:rsid w:val="0088528C"/>
    <w:rsid w:val="00890776"/>
    <w:rsid w:val="00891C01"/>
    <w:rsid w:val="00894317"/>
    <w:rsid w:val="008B35A1"/>
    <w:rsid w:val="008B6035"/>
    <w:rsid w:val="008C144C"/>
    <w:rsid w:val="008C1ABE"/>
    <w:rsid w:val="008D0441"/>
    <w:rsid w:val="008D6526"/>
    <w:rsid w:val="008D7F5E"/>
    <w:rsid w:val="008E56E8"/>
    <w:rsid w:val="008F1916"/>
    <w:rsid w:val="008F5185"/>
    <w:rsid w:val="00900829"/>
    <w:rsid w:val="009033B6"/>
    <w:rsid w:val="00912A58"/>
    <w:rsid w:val="00922AC3"/>
    <w:rsid w:val="00927D5A"/>
    <w:rsid w:val="00930DEE"/>
    <w:rsid w:val="00932F19"/>
    <w:rsid w:val="00940B72"/>
    <w:rsid w:val="00943B06"/>
    <w:rsid w:val="00945BB8"/>
    <w:rsid w:val="00955259"/>
    <w:rsid w:val="009609F2"/>
    <w:rsid w:val="00961073"/>
    <w:rsid w:val="00961AB3"/>
    <w:rsid w:val="00961E4E"/>
    <w:rsid w:val="0097652D"/>
    <w:rsid w:val="00985320"/>
    <w:rsid w:val="00996AC4"/>
    <w:rsid w:val="00997AC5"/>
    <w:rsid w:val="009A4B7A"/>
    <w:rsid w:val="009B2BA9"/>
    <w:rsid w:val="009B3689"/>
    <w:rsid w:val="009D2772"/>
    <w:rsid w:val="009D78FB"/>
    <w:rsid w:val="009E1B27"/>
    <w:rsid w:val="009F606C"/>
    <w:rsid w:val="00A01714"/>
    <w:rsid w:val="00A0671F"/>
    <w:rsid w:val="00A26741"/>
    <w:rsid w:val="00A33EB1"/>
    <w:rsid w:val="00A36474"/>
    <w:rsid w:val="00A41EBE"/>
    <w:rsid w:val="00A42953"/>
    <w:rsid w:val="00A47289"/>
    <w:rsid w:val="00A54136"/>
    <w:rsid w:val="00A56D9B"/>
    <w:rsid w:val="00A5724B"/>
    <w:rsid w:val="00A6125A"/>
    <w:rsid w:val="00A638F8"/>
    <w:rsid w:val="00A657C2"/>
    <w:rsid w:val="00A774D3"/>
    <w:rsid w:val="00A776BA"/>
    <w:rsid w:val="00A83BDA"/>
    <w:rsid w:val="00A87442"/>
    <w:rsid w:val="00A93D7A"/>
    <w:rsid w:val="00A94715"/>
    <w:rsid w:val="00A97226"/>
    <w:rsid w:val="00AB7B62"/>
    <w:rsid w:val="00AD099F"/>
    <w:rsid w:val="00AD710D"/>
    <w:rsid w:val="00AE1048"/>
    <w:rsid w:val="00AE2F58"/>
    <w:rsid w:val="00AE5D62"/>
    <w:rsid w:val="00AF4AFE"/>
    <w:rsid w:val="00B10778"/>
    <w:rsid w:val="00B14E11"/>
    <w:rsid w:val="00B264B9"/>
    <w:rsid w:val="00B4043E"/>
    <w:rsid w:val="00B40A08"/>
    <w:rsid w:val="00B41476"/>
    <w:rsid w:val="00B54A6D"/>
    <w:rsid w:val="00B62F38"/>
    <w:rsid w:val="00B64370"/>
    <w:rsid w:val="00B66DB5"/>
    <w:rsid w:val="00B73374"/>
    <w:rsid w:val="00B75D2A"/>
    <w:rsid w:val="00B80458"/>
    <w:rsid w:val="00B85F49"/>
    <w:rsid w:val="00B91397"/>
    <w:rsid w:val="00B934CF"/>
    <w:rsid w:val="00B93DBE"/>
    <w:rsid w:val="00B957D2"/>
    <w:rsid w:val="00BA0BDE"/>
    <w:rsid w:val="00BA1948"/>
    <w:rsid w:val="00BB4153"/>
    <w:rsid w:val="00BB7DAF"/>
    <w:rsid w:val="00BC002F"/>
    <w:rsid w:val="00BC08CB"/>
    <w:rsid w:val="00BE0F7E"/>
    <w:rsid w:val="00BE1376"/>
    <w:rsid w:val="00BE171F"/>
    <w:rsid w:val="00BE7644"/>
    <w:rsid w:val="00BE7955"/>
    <w:rsid w:val="00BF116D"/>
    <w:rsid w:val="00BF59D9"/>
    <w:rsid w:val="00BF66E8"/>
    <w:rsid w:val="00C16013"/>
    <w:rsid w:val="00C16093"/>
    <w:rsid w:val="00C17B0F"/>
    <w:rsid w:val="00C202B3"/>
    <w:rsid w:val="00C231D1"/>
    <w:rsid w:val="00C2351B"/>
    <w:rsid w:val="00C27F7A"/>
    <w:rsid w:val="00C34F8E"/>
    <w:rsid w:val="00C37FB3"/>
    <w:rsid w:val="00C47D4A"/>
    <w:rsid w:val="00C519B5"/>
    <w:rsid w:val="00C64290"/>
    <w:rsid w:val="00C70723"/>
    <w:rsid w:val="00C76631"/>
    <w:rsid w:val="00C80765"/>
    <w:rsid w:val="00C81AE7"/>
    <w:rsid w:val="00C9231B"/>
    <w:rsid w:val="00C93DC9"/>
    <w:rsid w:val="00C97170"/>
    <w:rsid w:val="00CA0C8D"/>
    <w:rsid w:val="00CA0D7F"/>
    <w:rsid w:val="00CA1314"/>
    <w:rsid w:val="00CA4CB6"/>
    <w:rsid w:val="00CA4E70"/>
    <w:rsid w:val="00CB3596"/>
    <w:rsid w:val="00CB7400"/>
    <w:rsid w:val="00CC706B"/>
    <w:rsid w:val="00CD424D"/>
    <w:rsid w:val="00CD643B"/>
    <w:rsid w:val="00CE4119"/>
    <w:rsid w:val="00CE4F19"/>
    <w:rsid w:val="00CF0BD9"/>
    <w:rsid w:val="00CF17C6"/>
    <w:rsid w:val="00D0106B"/>
    <w:rsid w:val="00D023DE"/>
    <w:rsid w:val="00D031C3"/>
    <w:rsid w:val="00D03A94"/>
    <w:rsid w:val="00D04F74"/>
    <w:rsid w:val="00D133F7"/>
    <w:rsid w:val="00D17C59"/>
    <w:rsid w:val="00D23268"/>
    <w:rsid w:val="00D314A0"/>
    <w:rsid w:val="00D404A6"/>
    <w:rsid w:val="00D41CBE"/>
    <w:rsid w:val="00D52BFA"/>
    <w:rsid w:val="00D57BEA"/>
    <w:rsid w:val="00D61824"/>
    <w:rsid w:val="00D652D3"/>
    <w:rsid w:val="00D67CC3"/>
    <w:rsid w:val="00D8716A"/>
    <w:rsid w:val="00D90567"/>
    <w:rsid w:val="00DA1665"/>
    <w:rsid w:val="00DA7511"/>
    <w:rsid w:val="00DA7D4D"/>
    <w:rsid w:val="00DB48D2"/>
    <w:rsid w:val="00DB4F9F"/>
    <w:rsid w:val="00DC1E0B"/>
    <w:rsid w:val="00DC3ED5"/>
    <w:rsid w:val="00DD0BE5"/>
    <w:rsid w:val="00DD3FA7"/>
    <w:rsid w:val="00DE380C"/>
    <w:rsid w:val="00DE60A7"/>
    <w:rsid w:val="00DF7085"/>
    <w:rsid w:val="00E011EE"/>
    <w:rsid w:val="00E04F53"/>
    <w:rsid w:val="00E05527"/>
    <w:rsid w:val="00E10442"/>
    <w:rsid w:val="00E10D5B"/>
    <w:rsid w:val="00E13A90"/>
    <w:rsid w:val="00E15D33"/>
    <w:rsid w:val="00E1618D"/>
    <w:rsid w:val="00E218F8"/>
    <w:rsid w:val="00E26C9D"/>
    <w:rsid w:val="00E27152"/>
    <w:rsid w:val="00E32223"/>
    <w:rsid w:val="00E43F84"/>
    <w:rsid w:val="00E443EE"/>
    <w:rsid w:val="00E5104B"/>
    <w:rsid w:val="00E555D1"/>
    <w:rsid w:val="00E56EAC"/>
    <w:rsid w:val="00E60DD1"/>
    <w:rsid w:val="00E60E35"/>
    <w:rsid w:val="00E65B08"/>
    <w:rsid w:val="00E665D3"/>
    <w:rsid w:val="00E67059"/>
    <w:rsid w:val="00E83506"/>
    <w:rsid w:val="00E85610"/>
    <w:rsid w:val="00E85EBE"/>
    <w:rsid w:val="00E87BD0"/>
    <w:rsid w:val="00E95B00"/>
    <w:rsid w:val="00EA7C9A"/>
    <w:rsid w:val="00EB2DB7"/>
    <w:rsid w:val="00EB5286"/>
    <w:rsid w:val="00EB7850"/>
    <w:rsid w:val="00EC198E"/>
    <w:rsid w:val="00EC57B0"/>
    <w:rsid w:val="00ED0C5E"/>
    <w:rsid w:val="00EF4C4B"/>
    <w:rsid w:val="00EF58C5"/>
    <w:rsid w:val="00EF79BF"/>
    <w:rsid w:val="00F01960"/>
    <w:rsid w:val="00F02171"/>
    <w:rsid w:val="00F0441D"/>
    <w:rsid w:val="00F07087"/>
    <w:rsid w:val="00F10B6C"/>
    <w:rsid w:val="00F15C2A"/>
    <w:rsid w:val="00F252C5"/>
    <w:rsid w:val="00F26496"/>
    <w:rsid w:val="00F41D36"/>
    <w:rsid w:val="00F464A8"/>
    <w:rsid w:val="00F477F7"/>
    <w:rsid w:val="00F62EA0"/>
    <w:rsid w:val="00F6468C"/>
    <w:rsid w:val="00F66F8E"/>
    <w:rsid w:val="00F76E39"/>
    <w:rsid w:val="00F81184"/>
    <w:rsid w:val="00F81AE0"/>
    <w:rsid w:val="00F82E4C"/>
    <w:rsid w:val="00F845D8"/>
    <w:rsid w:val="00F91ED1"/>
    <w:rsid w:val="00F96EA3"/>
    <w:rsid w:val="00FA0D31"/>
    <w:rsid w:val="00FA4E1C"/>
    <w:rsid w:val="00FA650B"/>
    <w:rsid w:val="00FC44C0"/>
    <w:rsid w:val="00FE72AB"/>
    <w:rsid w:val="00FE7E7A"/>
    <w:rsid w:val="00FF6536"/>
    <w:rsid w:val="047E2924"/>
    <w:rsid w:val="18117B68"/>
    <w:rsid w:val="18354F02"/>
    <w:rsid w:val="271F473F"/>
    <w:rsid w:val="2E425CD8"/>
    <w:rsid w:val="52B84692"/>
    <w:rsid w:val="5C1C11DE"/>
    <w:rsid w:val="68C168A8"/>
    <w:rsid w:val="6F6303FE"/>
    <w:rsid w:val="7E855D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7" w:semiHidden="1" w:qFormat="1"/>
    <w:lsdException w:name="toc 1" w:locked="1"/>
    <w:lsdException w:name="toc 2" w:qFormat="1"/>
    <w:lsdException w:name="toc 3" w:semiHidden="1" w:qFormat="1"/>
    <w:lsdException w:name="toc 4" w:locked="1"/>
    <w:lsdException w:name="toc 5" w:locked="1"/>
    <w:lsdException w:name="toc 6" w:locked="1"/>
    <w:lsdException w:name="toc 7" w:locked="1"/>
    <w:lsdException w:name="toc 8" w:locked="1"/>
    <w:lsdException w:name="toc 9" w:locked="1"/>
    <w:lsdException w:name="annotation text" w:semiHidden="1" w:qFormat="1"/>
    <w:lsdException w:name="header" w:qFormat="1"/>
    <w:lsdException w:name="footer" w:qFormat="1"/>
    <w:lsdException w:name="caption" w:locked="1" w:semiHidden="1" w:unhideWhenUsed="1" w:qFormat="1"/>
    <w:lsdException w:name="annotation reference" w:semiHidden="1" w:qFormat="1"/>
    <w:lsdException w:name="page number" w:semiHidden="1" w:qFormat="1"/>
    <w:lsdException w:name="Title" w:locked="1" w:qFormat="1"/>
    <w:lsdException w:name="Default Paragraph Font" w:semiHidden="1" w:uiPriority="1" w:unhideWhenUsed="1" w:qFormat="1"/>
    <w:lsdException w:name="Subtitle" w:locked="1" w:qFormat="1"/>
    <w:lsdException w:name="Hyperlink"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locked="1"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47289"/>
    <w:pPr>
      <w:widowControl w:val="0"/>
      <w:jc w:val="both"/>
    </w:pPr>
    <w:rPr>
      <w:kern w:val="2"/>
      <w:sz w:val="21"/>
      <w:szCs w:val="22"/>
    </w:rPr>
  </w:style>
  <w:style w:type="paragraph" w:styleId="1">
    <w:name w:val="heading 1"/>
    <w:basedOn w:val="a"/>
    <w:next w:val="a"/>
    <w:link w:val="1Char"/>
    <w:qFormat/>
    <w:rsid w:val="00A47289"/>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A47289"/>
    <w:pPr>
      <w:keepNext/>
      <w:keepLines/>
      <w:spacing w:before="260" w:after="260" w:line="416" w:lineRule="auto"/>
      <w:outlineLvl w:val="1"/>
    </w:pPr>
    <w:rPr>
      <w:rFonts w:ascii="Calibri Light" w:eastAsia="黑体" w:hAnsi="Calibri Light"/>
      <w:b/>
      <w:bCs/>
      <w:sz w:val="4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qFormat/>
    <w:rsid w:val="00A47289"/>
    <w:pPr>
      <w:jc w:val="left"/>
    </w:pPr>
  </w:style>
  <w:style w:type="paragraph" w:styleId="3">
    <w:name w:val="toc 3"/>
    <w:basedOn w:val="a"/>
    <w:next w:val="a"/>
    <w:semiHidden/>
    <w:qFormat/>
    <w:rsid w:val="00A47289"/>
    <w:pPr>
      <w:ind w:leftChars="400" w:left="840"/>
    </w:pPr>
  </w:style>
  <w:style w:type="paragraph" w:styleId="a4">
    <w:name w:val="Balloon Text"/>
    <w:basedOn w:val="a"/>
    <w:link w:val="Char0"/>
    <w:semiHidden/>
    <w:qFormat/>
    <w:rsid w:val="00A47289"/>
    <w:rPr>
      <w:sz w:val="18"/>
      <w:szCs w:val="18"/>
    </w:rPr>
  </w:style>
  <w:style w:type="paragraph" w:styleId="a5">
    <w:name w:val="footer"/>
    <w:basedOn w:val="a"/>
    <w:link w:val="Char1"/>
    <w:qFormat/>
    <w:rsid w:val="00A47289"/>
    <w:pPr>
      <w:tabs>
        <w:tab w:val="center" w:pos="4153"/>
        <w:tab w:val="right" w:pos="8306"/>
      </w:tabs>
      <w:snapToGrid w:val="0"/>
      <w:jc w:val="left"/>
    </w:pPr>
    <w:rPr>
      <w:sz w:val="18"/>
      <w:szCs w:val="18"/>
    </w:rPr>
  </w:style>
  <w:style w:type="paragraph" w:styleId="a6">
    <w:name w:val="header"/>
    <w:basedOn w:val="a"/>
    <w:link w:val="Char2"/>
    <w:qFormat/>
    <w:rsid w:val="00A47289"/>
    <w:pPr>
      <w:pBdr>
        <w:bottom w:val="single" w:sz="6" w:space="1" w:color="auto"/>
      </w:pBdr>
      <w:tabs>
        <w:tab w:val="center" w:pos="4153"/>
        <w:tab w:val="right" w:pos="8306"/>
      </w:tabs>
      <w:snapToGrid w:val="0"/>
      <w:jc w:val="center"/>
    </w:pPr>
    <w:rPr>
      <w:sz w:val="18"/>
      <w:szCs w:val="18"/>
    </w:rPr>
  </w:style>
  <w:style w:type="paragraph" w:styleId="7">
    <w:name w:val="index 7"/>
    <w:basedOn w:val="a"/>
    <w:next w:val="a"/>
    <w:semiHidden/>
    <w:qFormat/>
    <w:rsid w:val="00A47289"/>
    <w:pPr>
      <w:ind w:leftChars="1200" w:left="1200"/>
    </w:pPr>
  </w:style>
  <w:style w:type="paragraph" w:styleId="20">
    <w:name w:val="toc 2"/>
    <w:basedOn w:val="a"/>
    <w:next w:val="a"/>
    <w:qFormat/>
    <w:rsid w:val="00A47289"/>
    <w:pPr>
      <w:ind w:leftChars="200" w:left="420"/>
    </w:pPr>
  </w:style>
  <w:style w:type="paragraph" w:styleId="a7">
    <w:name w:val="annotation subject"/>
    <w:basedOn w:val="a3"/>
    <w:next w:val="a3"/>
    <w:link w:val="Char3"/>
    <w:semiHidden/>
    <w:qFormat/>
    <w:rsid w:val="00A47289"/>
    <w:rPr>
      <w:b/>
      <w:bCs/>
    </w:rPr>
  </w:style>
  <w:style w:type="character" w:styleId="a8">
    <w:name w:val="page number"/>
    <w:basedOn w:val="a0"/>
    <w:semiHidden/>
    <w:qFormat/>
    <w:rsid w:val="00A47289"/>
    <w:rPr>
      <w:rFonts w:cs="Times New Roman"/>
    </w:rPr>
  </w:style>
  <w:style w:type="character" w:styleId="a9">
    <w:name w:val="Hyperlink"/>
    <w:basedOn w:val="a0"/>
    <w:qFormat/>
    <w:rsid w:val="00A47289"/>
    <w:rPr>
      <w:rFonts w:cs="Times New Roman"/>
      <w:color w:val="0563C1"/>
      <w:u w:val="single"/>
    </w:rPr>
  </w:style>
  <w:style w:type="character" w:styleId="aa">
    <w:name w:val="annotation reference"/>
    <w:basedOn w:val="a0"/>
    <w:semiHidden/>
    <w:qFormat/>
    <w:rsid w:val="00A47289"/>
    <w:rPr>
      <w:rFonts w:cs="Times New Roman"/>
      <w:sz w:val="21"/>
      <w:szCs w:val="21"/>
    </w:rPr>
  </w:style>
  <w:style w:type="character" w:customStyle="1" w:styleId="1Char">
    <w:name w:val="标题 1 Char"/>
    <w:basedOn w:val="a0"/>
    <w:link w:val="1"/>
    <w:qFormat/>
    <w:locked/>
    <w:rsid w:val="00A47289"/>
    <w:rPr>
      <w:rFonts w:cs="Times New Roman"/>
      <w:b/>
      <w:bCs/>
      <w:kern w:val="44"/>
      <w:sz w:val="44"/>
      <w:szCs w:val="44"/>
    </w:rPr>
  </w:style>
  <w:style w:type="character" w:customStyle="1" w:styleId="2Char">
    <w:name w:val="标题 2 Char"/>
    <w:basedOn w:val="a0"/>
    <w:link w:val="2"/>
    <w:qFormat/>
    <w:locked/>
    <w:rsid w:val="00A47289"/>
    <w:rPr>
      <w:rFonts w:ascii="Calibri Light" w:eastAsia="黑体" w:hAnsi="Calibri Light" w:cs="Times New Roman"/>
      <w:b/>
      <w:bCs/>
      <w:sz w:val="32"/>
      <w:szCs w:val="32"/>
    </w:rPr>
  </w:style>
  <w:style w:type="character" w:customStyle="1" w:styleId="Char2">
    <w:name w:val="页眉 Char"/>
    <w:basedOn w:val="a0"/>
    <w:link w:val="a6"/>
    <w:qFormat/>
    <w:locked/>
    <w:rsid w:val="00A47289"/>
    <w:rPr>
      <w:rFonts w:cs="Times New Roman"/>
      <w:sz w:val="18"/>
      <w:szCs w:val="18"/>
    </w:rPr>
  </w:style>
  <w:style w:type="character" w:customStyle="1" w:styleId="Char1">
    <w:name w:val="页脚 Char"/>
    <w:basedOn w:val="a0"/>
    <w:link w:val="a5"/>
    <w:qFormat/>
    <w:locked/>
    <w:rsid w:val="00A47289"/>
    <w:rPr>
      <w:rFonts w:cs="Times New Roman"/>
      <w:sz w:val="18"/>
      <w:szCs w:val="18"/>
    </w:rPr>
  </w:style>
  <w:style w:type="paragraph" w:customStyle="1" w:styleId="10">
    <w:name w:val="列出段落1"/>
    <w:basedOn w:val="a"/>
    <w:qFormat/>
    <w:rsid w:val="00A47289"/>
    <w:pPr>
      <w:ind w:firstLineChars="200" w:firstLine="420"/>
    </w:pPr>
  </w:style>
  <w:style w:type="paragraph" w:customStyle="1" w:styleId="TOC1">
    <w:name w:val="TOC 标题1"/>
    <w:basedOn w:val="1"/>
    <w:next w:val="a"/>
    <w:qFormat/>
    <w:rsid w:val="00A4728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21">
    <w:name w:val="列出段落2"/>
    <w:next w:val="3"/>
    <w:qFormat/>
    <w:rsid w:val="00A47289"/>
    <w:pPr>
      <w:widowControl w:val="0"/>
      <w:ind w:firstLineChars="200" w:firstLine="200"/>
      <w:jc w:val="both"/>
    </w:pPr>
    <w:rPr>
      <w:rFonts w:cs="Arial"/>
      <w:kern w:val="2"/>
      <w:sz w:val="21"/>
      <w:szCs w:val="22"/>
    </w:rPr>
  </w:style>
  <w:style w:type="character" w:customStyle="1" w:styleId="Char">
    <w:name w:val="批注文字 Char"/>
    <w:basedOn w:val="a0"/>
    <w:link w:val="a3"/>
    <w:semiHidden/>
    <w:qFormat/>
    <w:locked/>
    <w:rsid w:val="00A47289"/>
    <w:rPr>
      <w:rFonts w:cs="Times New Roman"/>
    </w:rPr>
  </w:style>
  <w:style w:type="character" w:customStyle="1" w:styleId="Char3">
    <w:name w:val="批注主题 Char"/>
    <w:basedOn w:val="Char"/>
    <w:link w:val="a7"/>
    <w:semiHidden/>
    <w:qFormat/>
    <w:locked/>
    <w:rsid w:val="00A47289"/>
    <w:rPr>
      <w:rFonts w:cs="Times New Roman"/>
      <w:b/>
      <w:bCs/>
    </w:rPr>
  </w:style>
  <w:style w:type="character" w:customStyle="1" w:styleId="Char0">
    <w:name w:val="批注框文本 Char"/>
    <w:basedOn w:val="a0"/>
    <w:link w:val="a4"/>
    <w:semiHidden/>
    <w:qFormat/>
    <w:locked/>
    <w:rsid w:val="00A47289"/>
    <w:rPr>
      <w:rFonts w:cs="Times New Roman"/>
      <w:sz w:val="18"/>
      <w:szCs w:val="18"/>
    </w:rPr>
  </w:style>
  <w:style w:type="paragraph" w:customStyle="1" w:styleId="11">
    <w:name w:val="列出段落11"/>
    <w:next w:val="7"/>
    <w:qFormat/>
    <w:rsid w:val="00A47289"/>
    <w:pPr>
      <w:widowControl w:val="0"/>
      <w:ind w:firstLineChars="200" w:firstLine="200"/>
      <w:jc w:val="both"/>
    </w:pPr>
    <w:rPr>
      <w:rFonts w:cs="Arial"/>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microsoft.com/office/2011/relationships/people" Target="people.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552</Words>
  <Characters>3149</Characters>
  <Application>Microsoft Office Word</Application>
  <DocSecurity>0</DocSecurity>
  <Lines>26</Lines>
  <Paragraphs>7</Paragraphs>
  <ScaleCrop>false</ScaleCrop>
  <Company>微软中国</Company>
  <LinksUpToDate>false</LinksUpToDate>
  <CharactersWithSpaces>3694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株洲市不动产登记办事指南</dc:title>
  <dc:creator>Administrator</dc:creator>
  <cp:lastModifiedBy>北大软件</cp:lastModifiedBy>
  <cp:revision>24</cp:revision>
  <cp:lastPrinted>2018-10-19T10:30:00Z</cp:lastPrinted>
  <dcterms:created xsi:type="dcterms:W3CDTF">2018-10-19T15:41:00Z</dcterms:created>
  <dcterms:modified xsi:type="dcterms:W3CDTF">2023-11-28T03:01:00Z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3ECC3EFF20ED4BB3BF4D7E0B9E361D90_12</vt:lpwstr>
  </property>
</Properties>
</file>