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eastAsia="宋体"/>
          <w:color w:val="FF0000"/>
          <w:w w:val="50"/>
          <w:kern w:val="2"/>
          <w:sz w:val="36"/>
          <w:szCs w:val="36"/>
        </w:rPr>
      </w:pPr>
      <w:bookmarkStart w:id="0" w:name="Content"/>
    </w:p>
    <w:p>
      <w:pPr>
        <w:spacing w:line="560" w:lineRule="exact"/>
        <w:jc w:val="center"/>
        <w:rPr>
          <w:rFonts w:hint="eastAsia" w:ascii="黑体" w:hAnsi="黑体" w:eastAsia="黑体" w:cs="黑体"/>
          <w:kern w:val="2"/>
          <w:sz w:val="44"/>
          <w:szCs w:val="44"/>
        </w:rPr>
      </w:pPr>
      <w:r>
        <w:rPr>
          <w:rFonts w:hint="eastAsia" w:ascii="黑体" w:hAnsi="黑体" w:eastAsia="黑体" w:cs="黑体"/>
          <w:kern w:val="2"/>
          <w:sz w:val="44"/>
          <w:szCs w:val="44"/>
        </w:rPr>
        <w:t>湘潭县卫生健康局</w:t>
      </w:r>
    </w:p>
    <w:p>
      <w:pPr>
        <w:spacing w:line="560" w:lineRule="exact"/>
        <w:jc w:val="center"/>
        <w:rPr>
          <w:rFonts w:hint="eastAsia" w:ascii="黑体" w:hAnsi="黑体" w:eastAsia="黑体" w:cs="黑体"/>
          <w:kern w:val="2"/>
          <w:sz w:val="44"/>
          <w:szCs w:val="44"/>
        </w:rPr>
      </w:pPr>
      <w:r>
        <w:rPr>
          <w:rFonts w:hint="eastAsia" w:ascii="黑体" w:hAnsi="黑体" w:eastAsia="黑体" w:cs="黑体"/>
          <w:kern w:val="2"/>
          <w:sz w:val="44"/>
          <w:szCs w:val="44"/>
        </w:rPr>
        <w:t>关于印发《20</w:t>
      </w:r>
      <w:r>
        <w:rPr>
          <w:rFonts w:hint="eastAsia" w:ascii="黑体" w:hAnsi="黑体" w:eastAsia="黑体" w:cs="黑体"/>
          <w:kern w:val="2"/>
          <w:sz w:val="44"/>
          <w:szCs w:val="44"/>
          <w:lang w:val="en-US" w:eastAsia="zh-CN"/>
        </w:rPr>
        <w:t>20</w:t>
      </w:r>
      <w:r>
        <w:rPr>
          <w:rFonts w:hint="eastAsia" w:ascii="黑体" w:hAnsi="黑体" w:eastAsia="黑体" w:cs="黑体"/>
          <w:kern w:val="2"/>
          <w:sz w:val="44"/>
          <w:szCs w:val="44"/>
        </w:rPr>
        <w:t>年湘潭县食品安全风险</w:t>
      </w:r>
    </w:p>
    <w:p>
      <w:pPr>
        <w:snapToGrid w:val="0"/>
        <w:jc w:val="center"/>
        <w:rPr>
          <w:rFonts w:hint="eastAsia" w:ascii="黑体" w:hAnsi="黑体" w:eastAsia="黑体" w:cs="黑体"/>
          <w:kern w:val="2"/>
          <w:sz w:val="44"/>
          <w:szCs w:val="44"/>
        </w:rPr>
      </w:pPr>
      <w:r>
        <w:rPr>
          <w:rFonts w:hint="eastAsia" w:ascii="黑体" w:hAnsi="黑体" w:eastAsia="黑体" w:cs="黑体"/>
          <w:kern w:val="2"/>
          <w:sz w:val="44"/>
          <w:szCs w:val="44"/>
        </w:rPr>
        <w:t>监测实施细则》的通知</w:t>
      </w:r>
    </w:p>
    <w:p>
      <w:pPr>
        <w:adjustRightInd w:val="0"/>
        <w:snapToGrid w:val="0"/>
        <w:spacing w:line="560" w:lineRule="exact"/>
        <w:rPr>
          <w:rFonts w:ascii="Times New Roman" w:hAnsi="Times New Roman" w:eastAsia="宋体"/>
          <w:kern w:val="2"/>
          <w:sz w:val="32"/>
          <w:szCs w:val="24"/>
        </w:rPr>
      </w:pPr>
    </w:p>
    <w:p>
      <w:pPr>
        <w:spacing w:line="480" w:lineRule="exact"/>
        <w:rPr>
          <w:rFonts w:hint="eastAsia" w:ascii="仿宋_GB2312" w:hAnsi="Times New Roman" w:eastAsia="仿宋_GB2312"/>
          <w:kern w:val="2"/>
          <w:sz w:val="32"/>
          <w:szCs w:val="32"/>
        </w:rPr>
      </w:pPr>
      <w:r>
        <w:rPr>
          <w:rFonts w:hint="eastAsia" w:ascii="仿宋_GB2312" w:hAnsi="Times New Roman" w:eastAsia="仿宋_GB2312"/>
          <w:kern w:val="2"/>
          <w:sz w:val="32"/>
          <w:szCs w:val="32"/>
        </w:rPr>
        <w:t>湘潭县疾病预防控制中心，各食源性疾病监测报告医院：</w:t>
      </w:r>
    </w:p>
    <w:p>
      <w:pPr>
        <w:spacing w:line="480" w:lineRule="exact"/>
        <w:ind w:firstLine="640" w:firstLineChars="200"/>
        <w:rPr>
          <w:rFonts w:ascii="仿宋_GB2312" w:hAnsi="Times New Roman" w:eastAsia="仿宋_GB2312"/>
          <w:kern w:val="2"/>
          <w:sz w:val="32"/>
          <w:szCs w:val="32"/>
        </w:rPr>
      </w:pPr>
      <w:r>
        <w:rPr>
          <w:rFonts w:hint="eastAsia" w:ascii="仿宋_GB2312" w:hAnsi="Times New Roman" w:eastAsia="仿宋_GB2312"/>
          <w:kern w:val="2"/>
          <w:sz w:val="32"/>
          <w:szCs w:val="32"/>
        </w:rPr>
        <w:t>根据湘潭市卫生健康委员会《</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年湘潭市食品安全风险监测实施细则》（潭卫函〔</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〕1</w:t>
      </w:r>
      <w:r>
        <w:rPr>
          <w:rFonts w:hint="eastAsia" w:ascii="仿宋_GB2312" w:hAnsi="Times New Roman" w:eastAsia="仿宋_GB2312"/>
          <w:kern w:val="2"/>
          <w:sz w:val="32"/>
          <w:szCs w:val="32"/>
          <w:lang w:val="en-US" w:eastAsia="zh-CN"/>
        </w:rPr>
        <w:t>10</w:t>
      </w:r>
      <w:r>
        <w:rPr>
          <w:rFonts w:hint="eastAsia" w:ascii="仿宋_GB2312" w:hAnsi="Times New Roman" w:eastAsia="仿宋_GB2312"/>
          <w:kern w:val="2"/>
          <w:sz w:val="32"/>
          <w:szCs w:val="32"/>
        </w:rPr>
        <w:t>号文件）的要求，我局组织制定了《</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年湘潭县食品安全风险监测实施细则》，现印发给你们，请认真遵照执行。</w:t>
      </w:r>
    </w:p>
    <w:p>
      <w:pPr>
        <w:spacing w:line="480" w:lineRule="exact"/>
        <w:ind w:firstLine="640" w:firstLineChars="200"/>
        <w:rPr>
          <w:rFonts w:hint="eastAsia" w:ascii="仿宋_GB2312" w:hAnsi="Times New Roman" w:eastAsia="仿宋_GB2312"/>
          <w:kern w:val="2"/>
          <w:sz w:val="32"/>
          <w:szCs w:val="32"/>
        </w:rPr>
      </w:pPr>
      <w:r>
        <w:rPr>
          <w:rFonts w:hint="eastAsia" w:ascii="仿宋_GB2312" w:hAnsi="Times New Roman" w:eastAsia="仿宋_GB2312"/>
          <w:kern w:val="2"/>
          <w:sz w:val="32"/>
          <w:szCs w:val="32"/>
        </w:rPr>
        <w:t>执行过程中有关情况请及时反馈给县卫生健康局和县疾病预防控制中心。</w:t>
      </w:r>
    </w:p>
    <w:p>
      <w:pPr>
        <w:spacing w:line="480" w:lineRule="exact"/>
        <w:ind w:firstLine="640" w:firstLineChars="200"/>
        <w:rPr>
          <w:rFonts w:hint="eastAsia" w:ascii="仿宋_GB2312" w:hAnsi="Times New Roman" w:eastAsia="仿宋_GB2312"/>
          <w:kern w:val="2"/>
          <w:sz w:val="32"/>
          <w:szCs w:val="32"/>
        </w:rPr>
      </w:pPr>
      <w:r>
        <w:rPr>
          <w:rFonts w:hint="eastAsia" w:ascii="仿宋_GB2312" w:hAnsi="Times New Roman" w:eastAsia="仿宋_GB2312"/>
          <w:kern w:val="2"/>
          <w:sz w:val="32"/>
          <w:szCs w:val="32"/>
        </w:rPr>
        <w:t xml:space="preserve">县卫生健康局联系人：朱黔昂，联系电话：0731-57777209，电子邮箱: </w:t>
      </w:r>
      <w:r>
        <w:rPr>
          <w:rFonts w:ascii="仿宋_GB2312" w:hAnsi="Times New Roman" w:eastAsia="仿宋_GB2312"/>
          <w:kern w:val="2"/>
          <w:sz w:val="32"/>
          <w:szCs w:val="32"/>
        </w:rPr>
        <w:t>569208545</w:t>
      </w:r>
      <w:r>
        <w:rPr>
          <w:rFonts w:hint="eastAsia" w:ascii="仿宋_GB2312" w:hAnsi="Times New Roman" w:eastAsia="仿宋_GB2312"/>
          <w:kern w:val="2"/>
          <w:sz w:val="32"/>
          <w:szCs w:val="32"/>
        </w:rPr>
        <w:t> @qq.com。</w:t>
      </w:r>
    </w:p>
    <w:p>
      <w:pPr>
        <w:spacing w:line="480" w:lineRule="exact"/>
        <w:ind w:firstLine="640" w:firstLineChars="200"/>
        <w:rPr>
          <w:rFonts w:hint="eastAsia" w:ascii="仿宋_GB2312" w:hAnsi="Times New Roman" w:eastAsia="仿宋_GB2312"/>
          <w:kern w:val="2"/>
          <w:sz w:val="32"/>
          <w:szCs w:val="32"/>
        </w:rPr>
      </w:pPr>
      <w:r>
        <w:rPr>
          <w:rFonts w:hint="eastAsia" w:ascii="仿宋_GB2312" w:hAnsi="Times New Roman" w:eastAsia="仿宋_GB2312"/>
          <w:kern w:val="2"/>
          <w:sz w:val="32"/>
          <w:szCs w:val="32"/>
        </w:rPr>
        <w:t>县疾病预防控制中心公共卫生健康危害因素控制科联系人：</w:t>
      </w:r>
      <w:r>
        <w:rPr>
          <w:rFonts w:hint="eastAsia" w:ascii="仿宋_GB2312" w:hAnsi="Times New Roman" w:eastAsia="仿宋_GB2312"/>
          <w:kern w:val="2"/>
          <w:sz w:val="32"/>
          <w:szCs w:val="32"/>
          <w:lang w:eastAsia="zh-CN"/>
        </w:rPr>
        <w:t>周敏</w:t>
      </w:r>
      <w:r>
        <w:rPr>
          <w:rFonts w:hint="eastAsia" w:ascii="仿宋_GB2312" w:hAnsi="Times New Roman" w:eastAsia="仿宋_GB2312"/>
          <w:kern w:val="2"/>
          <w:sz w:val="32"/>
          <w:szCs w:val="32"/>
        </w:rPr>
        <w:t>，联系电话：</w:t>
      </w:r>
      <w:r>
        <w:rPr>
          <w:rFonts w:hint="eastAsia" w:ascii="仿宋_GB2312" w:hAnsi="Times New Roman" w:eastAsia="仿宋_GB2312"/>
          <w:kern w:val="2"/>
          <w:sz w:val="32"/>
          <w:szCs w:val="32"/>
          <w:lang w:val="en-US" w:eastAsia="zh-CN"/>
        </w:rPr>
        <w:t>52873759</w:t>
      </w:r>
      <w:r>
        <w:rPr>
          <w:rFonts w:hint="eastAsia" w:ascii="仿宋_GB2312" w:hAnsi="Times New Roman" w:eastAsia="仿宋_GB2312"/>
          <w:kern w:val="2"/>
          <w:sz w:val="32"/>
          <w:szCs w:val="32"/>
        </w:rPr>
        <w:t>，电子邮箱：</w:t>
      </w:r>
      <w:r>
        <w:rPr>
          <w:rFonts w:hint="eastAsia" w:ascii="仿宋_GB2312" w:hAnsi="Times New Roman" w:eastAsia="仿宋_GB2312"/>
          <w:kern w:val="2"/>
          <w:sz w:val="32"/>
          <w:szCs w:val="32"/>
        </w:rPr>
        <w:fldChar w:fldCharType="begin"/>
      </w:r>
      <w:r>
        <w:rPr>
          <w:rFonts w:hint="eastAsia" w:ascii="仿宋_GB2312" w:hAnsi="Times New Roman" w:eastAsia="仿宋_GB2312"/>
          <w:kern w:val="2"/>
          <w:sz w:val="32"/>
          <w:szCs w:val="32"/>
        </w:rPr>
        <w:instrText xml:space="preserve">HYPERLINK "mailto:624167257@qq.com"</w:instrText>
      </w:r>
      <w:r>
        <w:rPr>
          <w:rFonts w:hint="eastAsia" w:ascii="仿宋_GB2312" w:hAnsi="Times New Roman" w:eastAsia="仿宋_GB2312"/>
          <w:kern w:val="2"/>
          <w:sz w:val="32"/>
          <w:szCs w:val="32"/>
        </w:rPr>
        <w:fldChar w:fldCharType="separate"/>
      </w:r>
      <w:r>
        <w:rPr>
          <w:rFonts w:hint="eastAsia" w:ascii="仿宋_GB2312" w:hAnsi="Times New Roman" w:eastAsia="仿宋_GB2312"/>
          <w:kern w:val="2"/>
          <w:sz w:val="32"/>
          <w:szCs w:val="32"/>
          <w:lang w:val="en-US" w:eastAsia="zh-CN"/>
        </w:rPr>
        <w:t>383108458</w:t>
      </w:r>
      <w:r>
        <w:rPr>
          <w:rFonts w:hint="eastAsia" w:ascii="仿宋_GB2312" w:hAnsi="Times New Roman" w:eastAsia="仿宋_GB2312"/>
          <w:kern w:val="2"/>
          <w:sz w:val="32"/>
          <w:szCs w:val="32"/>
        </w:rPr>
        <w:t>@qq.com</w:t>
      </w:r>
      <w:r>
        <w:rPr>
          <w:rFonts w:hint="eastAsia" w:ascii="仿宋_GB2312" w:hAnsi="Times New Roman" w:eastAsia="仿宋_GB2312"/>
          <w:kern w:val="2"/>
          <w:sz w:val="32"/>
          <w:szCs w:val="32"/>
        </w:rPr>
        <w:fldChar w:fldCharType="end"/>
      </w:r>
      <w:r>
        <w:rPr>
          <w:rFonts w:hint="eastAsia" w:ascii="仿宋_GB2312" w:hAnsi="Times New Roman" w:eastAsia="仿宋_GB2312"/>
          <w:kern w:val="2"/>
          <w:sz w:val="32"/>
          <w:szCs w:val="32"/>
        </w:rPr>
        <w:t>。</w:t>
      </w:r>
    </w:p>
    <w:p>
      <w:pPr>
        <w:spacing w:line="480" w:lineRule="exact"/>
        <w:ind w:firstLine="640" w:firstLineChars="200"/>
        <w:rPr>
          <w:rFonts w:hint="eastAsia" w:ascii="仿宋_GB2312" w:hAnsi="Times New Roman" w:eastAsia="仿宋_GB2312"/>
          <w:kern w:val="2"/>
          <w:sz w:val="32"/>
          <w:szCs w:val="32"/>
        </w:rPr>
      </w:pPr>
    </w:p>
    <w:p>
      <w:pPr>
        <w:spacing w:line="480" w:lineRule="exact"/>
        <w:ind w:firstLine="640" w:firstLineChars="200"/>
        <w:rPr>
          <w:rFonts w:hint="eastAsia" w:ascii="仿宋_GB2312" w:hAnsi="Times New Roman" w:eastAsia="仿宋_GB2312"/>
          <w:kern w:val="2"/>
          <w:sz w:val="32"/>
          <w:szCs w:val="32"/>
        </w:rPr>
      </w:pPr>
      <w:r>
        <w:rPr>
          <w:rFonts w:hint="eastAsia" w:ascii="仿宋_GB2312" w:hAnsi="Times New Roman" w:eastAsia="仿宋_GB2312"/>
          <w:kern w:val="2"/>
          <w:sz w:val="32"/>
          <w:szCs w:val="32"/>
        </w:rPr>
        <w:t>附件：20</w:t>
      </w:r>
      <w:r>
        <w:rPr>
          <w:rFonts w:hint="eastAsia" w:ascii="仿宋_GB2312" w:hAnsi="Times New Roman" w:eastAsia="仿宋_GB2312"/>
          <w:kern w:val="2"/>
          <w:sz w:val="32"/>
          <w:szCs w:val="32"/>
          <w:lang w:val="en-US" w:eastAsia="zh-CN"/>
        </w:rPr>
        <w:t>20年</w:t>
      </w:r>
      <w:r>
        <w:rPr>
          <w:rFonts w:hint="eastAsia" w:ascii="仿宋_GB2312" w:hAnsi="Times New Roman" w:eastAsia="仿宋_GB2312"/>
          <w:kern w:val="2"/>
          <w:sz w:val="32"/>
          <w:szCs w:val="32"/>
        </w:rPr>
        <w:t>湘潭县食品安全风险监测实施细则</w:t>
      </w:r>
    </w:p>
    <w:p>
      <w:pPr>
        <w:adjustRightInd w:val="0"/>
        <w:snapToGrid w:val="0"/>
        <w:spacing w:line="560" w:lineRule="exact"/>
        <w:rPr>
          <w:rFonts w:ascii="仿宋_GB2312" w:hAnsi="Times New Roman" w:eastAsia="仿宋_GB2312"/>
          <w:kern w:val="2"/>
          <w:sz w:val="32"/>
          <w:szCs w:val="32"/>
        </w:rPr>
      </w:pPr>
    </w:p>
    <w:p>
      <w:pPr>
        <w:adjustRightInd w:val="0"/>
        <w:snapToGrid w:val="0"/>
        <w:spacing w:line="560" w:lineRule="exact"/>
        <w:rPr>
          <w:rFonts w:ascii="仿宋_GB2312" w:hAnsi="Times New Roman" w:eastAsia="仿宋_GB2312"/>
          <w:kern w:val="2"/>
          <w:sz w:val="32"/>
          <w:szCs w:val="32"/>
        </w:rPr>
      </w:pPr>
    </w:p>
    <w:p>
      <w:pPr>
        <w:adjustRightInd w:val="0"/>
        <w:snapToGrid w:val="0"/>
        <w:spacing w:line="560" w:lineRule="exact"/>
        <w:ind w:firstLine="4640" w:firstLineChars="1450"/>
        <w:rPr>
          <w:rFonts w:ascii="仿宋_GB2312" w:hAnsi="Times New Roman" w:eastAsia="仿宋_GB2312"/>
          <w:kern w:val="2"/>
          <w:sz w:val="32"/>
          <w:szCs w:val="32"/>
        </w:rPr>
      </w:pPr>
      <w:r>
        <w:rPr>
          <w:rFonts w:hint="eastAsia" w:ascii="仿宋_GB2312" w:hAnsi="Times New Roman" w:eastAsia="仿宋_GB2312"/>
          <w:kern w:val="2"/>
          <w:sz w:val="32"/>
          <w:szCs w:val="32"/>
        </w:rPr>
        <w:t>湘潭县卫生健康局</w:t>
      </w:r>
    </w:p>
    <w:p>
      <w:pPr>
        <w:adjustRightInd w:val="0"/>
        <w:snapToGrid w:val="0"/>
        <w:spacing w:line="560" w:lineRule="exact"/>
        <w:rPr>
          <w:rFonts w:ascii="仿宋_GB2312" w:hAnsi="Times New Roman" w:eastAsia="仿宋_GB2312"/>
          <w:kern w:val="2"/>
          <w:sz w:val="32"/>
          <w:szCs w:val="32"/>
        </w:rPr>
      </w:pPr>
      <w:r>
        <w:rPr>
          <w:rFonts w:ascii="仿宋_GB2312" w:hAnsi="Times New Roman" w:eastAsia="仿宋_GB2312"/>
          <w:kern w:val="2"/>
          <w:sz w:val="32"/>
          <w:szCs w:val="32"/>
        </w:rPr>
        <w:t xml:space="preserve">                           </w:t>
      </w:r>
      <w:r>
        <w:rPr>
          <w:rFonts w:hint="eastAsia" w:ascii="仿宋_GB2312" w:hAnsi="Times New Roman" w:eastAsia="仿宋_GB2312"/>
          <w:kern w:val="2"/>
          <w:sz w:val="32"/>
          <w:szCs w:val="32"/>
        </w:rPr>
        <w:t xml:space="preserve">  </w:t>
      </w:r>
      <w:r>
        <w:rPr>
          <w:rFonts w:ascii="仿宋_GB2312" w:hAnsi="Times New Roman" w:eastAsia="仿宋_GB2312"/>
          <w:kern w:val="2"/>
          <w:sz w:val="32"/>
          <w:szCs w:val="32"/>
        </w:rPr>
        <w:t xml:space="preserve"> 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val="en-US" w:eastAsia="zh-CN"/>
        </w:rPr>
        <w:t>6</w:t>
      </w:r>
      <w:r>
        <w:rPr>
          <w:rFonts w:hint="eastAsia" w:ascii="仿宋_GB2312" w:hAnsi="Times New Roman" w:eastAsia="仿宋_GB2312"/>
          <w:kern w:val="2"/>
          <w:sz w:val="32"/>
          <w:szCs w:val="32"/>
        </w:rPr>
        <w:t>月</w:t>
      </w:r>
      <w:r>
        <w:rPr>
          <w:rFonts w:hint="eastAsia" w:ascii="仿宋_GB2312" w:hAnsi="Times New Roman" w:eastAsia="仿宋_GB2312"/>
          <w:kern w:val="2"/>
          <w:sz w:val="32"/>
          <w:szCs w:val="32"/>
          <w:lang w:val="en-US" w:eastAsia="zh-CN"/>
        </w:rPr>
        <w:t>30</w:t>
      </w:r>
      <w:r>
        <w:rPr>
          <w:rFonts w:hint="eastAsia" w:ascii="仿宋_GB2312" w:hAnsi="Times New Roman" w:eastAsia="仿宋_GB2312"/>
          <w:kern w:val="2"/>
          <w:sz w:val="32"/>
          <w:szCs w:val="32"/>
        </w:rPr>
        <w:t>日</w:t>
      </w:r>
    </w:p>
    <w:p>
      <w:pPr>
        <w:adjustRightInd w:val="0"/>
        <w:snapToGrid w:val="0"/>
        <w:spacing w:line="560" w:lineRule="exact"/>
        <w:rPr>
          <w:rFonts w:ascii="仿宋_GB2312" w:hAnsi="Times New Roman" w:eastAsia="仿宋_GB2312"/>
          <w:kern w:val="2"/>
          <w:sz w:val="32"/>
          <w:szCs w:val="32"/>
        </w:rPr>
      </w:pPr>
    </w:p>
    <w:p>
      <w:pPr>
        <w:adjustRightInd w:val="0"/>
        <w:snapToGrid w:val="0"/>
        <w:spacing w:line="560" w:lineRule="exact"/>
        <w:rPr>
          <w:rFonts w:hint="eastAsia" w:ascii="仿宋_GB2312" w:hAnsi="Times New Roman" w:eastAsia="仿宋_GB2312"/>
          <w:kern w:val="2"/>
          <w:sz w:val="32"/>
          <w:szCs w:val="32"/>
        </w:rPr>
      </w:pPr>
    </w:p>
    <w:p>
      <w:pPr>
        <w:adjustRightInd w:val="0"/>
        <w:snapToGrid w:val="0"/>
        <w:spacing w:line="560" w:lineRule="exact"/>
        <w:rPr>
          <w:rFonts w:hint="eastAsia" w:ascii="仿宋_GB2312" w:hAnsi="Times New Roman" w:eastAsia="仿宋_GB2312"/>
          <w:kern w:val="2"/>
          <w:sz w:val="32"/>
          <w:szCs w:val="32"/>
        </w:rPr>
      </w:pPr>
    </w:p>
    <w:p>
      <w:pPr>
        <w:adjustRightInd w:val="0"/>
        <w:snapToGrid w:val="0"/>
        <w:spacing w:line="560" w:lineRule="exact"/>
        <w:rPr>
          <w:rFonts w:hint="eastAsia" w:ascii="仿宋_GB2312" w:hAnsi="Times New Roman" w:eastAsia="仿宋_GB2312"/>
          <w:kern w:val="2"/>
          <w:sz w:val="32"/>
          <w:szCs w:val="32"/>
        </w:rPr>
      </w:pPr>
    </w:p>
    <w:p>
      <w:pPr>
        <w:adjustRightInd w:val="0"/>
        <w:snapToGrid w:val="0"/>
        <w:spacing w:line="560" w:lineRule="exact"/>
        <w:jc w:val="center"/>
        <w:rPr>
          <w:rFonts w:ascii="方正小标宋简体" w:hAnsi="Times New Roman" w:eastAsia="方正小标宋简体" w:cs="方正小标宋简体"/>
          <w:kern w:val="2"/>
          <w:sz w:val="44"/>
          <w:szCs w:val="44"/>
        </w:rPr>
      </w:pPr>
    </w:p>
    <w:p>
      <w:pPr>
        <w:adjustRightInd w:val="0"/>
        <w:snapToGrid w:val="0"/>
        <w:spacing w:line="560" w:lineRule="exact"/>
        <w:jc w:val="center"/>
        <w:rPr>
          <w:rFonts w:hint="eastAsia" w:ascii="方正小标宋简体" w:hAnsi="Times New Roman" w:eastAsia="方正小标宋简体" w:cs="Times New Roman"/>
          <w:kern w:val="2"/>
          <w:sz w:val="44"/>
          <w:szCs w:val="44"/>
          <w:lang w:eastAsia="zh-CN"/>
        </w:rPr>
      </w:pPr>
      <w:r>
        <w:rPr>
          <w:rFonts w:ascii="方正小标宋简体" w:hAnsi="Times New Roman" w:eastAsia="方正小标宋简体" w:cs="方正小标宋简体"/>
          <w:kern w:val="2"/>
          <w:sz w:val="44"/>
          <w:szCs w:val="44"/>
        </w:rPr>
        <w:t>2020</w:t>
      </w:r>
      <w:r>
        <w:rPr>
          <w:rFonts w:hint="eastAsia" w:ascii="方正小标宋简体" w:hAnsi="Times New Roman" w:eastAsia="方正小标宋简体" w:cs="方正小标宋简体"/>
          <w:kern w:val="2"/>
          <w:sz w:val="44"/>
          <w:szCs w:val="44"/>
        </w:rPr>
        <w:t>年</w:t>
      </w:r>
      <w:r>
        <w:rPr>
          <w:rFonts w:hint="eastAsia" w:ascii="方正小标宋简体" w:hAnsi="Times New Roman" w:eastAsia="方正小标宋简体" w:cs="方正小标宋简体"/>
          <w:kern w:val="2"/>
          <w:sz w:val="44"/>
          <w:szCs w:val="44"/>
          <w:lang w:eastAsia="zh-CN"/>
        </w:rPr>
        <w:t>湘潭县</w:t>
      </w:r>
      <w:r>
        <w:rPr>
          <w:rFonts w:hint="eastAsia" w:ascii="方正小标宋简体" w:hAnsi="Times New Roman" w:eastAsia="方正小标宋简体" w:cs="方正小标宋简体"/>
          <w:kern w:val="2"/>
          <w:sz w:val="44"/>
          <w:szCs w:val="44"/>
        </w:rPr>
        <w:t>食品安全风险监测实施</w:t>
      </w:r>
      <w:r>
        <w:rPr>
          <w:rFonts w:hint="eastAsia" w:ascii="方正小标宋简体" w:hAnsi="Times New Roman" w:eastAsia="方正小标宋简体" w:cs="方正小标宋简体"/>
          <w:kern w:val="2"/>
          <w:sz w:val="44"/>
          <w:szCs w:val="44"/>
          <w:lang w:eastAsia="zh-CN"/>
        </w:rPr>
        <w:t>细则</w:t>
      </w:r>
    </w:p>
    <w:p>
      <w:pPr>
        <w:adjustRightInd w:val="0"/>
        <w:snapToGrid w:val="0"/>
        <w:spacing w:line="560" w:lineRule="exact"/>
        <w:jc w:val="center"/>
        <w:rPr>
          <w:rFonts w:ascii="Times New Roman" w:hAnsi="Times New Roman" w:eastAsia="宋体" w:cs="Times New Roman"/>
          <w:kern w:val="2"/>
          <w:sz w:val="32"/>
          <w:szCs w:val="32"/>
        </w:rPr>
      </w:pP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kern w:val="2"/>
          <w:sz w:val="32"/>
          <w:szCs w:val="32"/>
          <w:lang w:eastAsia="zh-CN"/>
        </w:rPr>
        <w:t>为做好</w:t>
      </w:r>
      <w:r>
        <w:rPr>
          <w:rFonts w:hint="eastAsia" w:ascii="仿宋_GB2312" w:hAnsi="Times New Roman" w:eastAsia="仿宋_GB2312"/>
          <w:kern w:val="2"/>
          <w:sz w:val="32"/>
          <w:szCs w:val="32"/>
          <w:lang w:val="en-US" w:eastAsia="zh-CN"/>
        </w:rPr>
        <w:t>2020年我县食品安全风险监测工作，</w:t>
      </w:r>
      <w:r>
        <w:rPr>
          <w:rFonts w:hint="eastAsia" w:ascii="仿宋_GB2312" w:hAnsi="Times New Roman" w:eastAsia="仿宋_GB2312"/>
          <w:kern w:val="2"/>
          <w:sz w:val="32"/>
          <w:szCs w:val="32"/>
          <w:lang w:eastAsia="zh-CN"/>
        </w:rPr>
        <w:t>根据</w:t>
      </w:r>
      <w:r>
        <w:rPr>
          <w:rFonts w:hint="eastAsia" w:ascii="仿宋_GB2312" w:hAnsi="Times New Roman" w:eastAsia="仿宋_GB2312"/>
          <w:kern w:val="2"/>
          <w:sz w:val="32"/>
          <w:szCs w:val="32"/>
        </w:rPr>
        <w:t>《</w:t>
      </w:r>
      <w:r>
        <w:rPr>
          <w:rFonts w:hint="eastAsia" w:ascii="仿宋_GB2312" w:hAnsi="Times New Roman" w:eastAsia="仿宋_GB2312"/>
          <w:kern w:val="2"/>
          <w:sz w:val="32"/>
          <w:szCs w:val="32"/>
          <w:lang w:eastAsia="zh-CN"/>
        </w:rPr>
        <w:t>湖南省卫生健康委关于印发</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年湖南省食品安全风险监测</w:t>
      </w:r>
      <w:r>
        <w:rPr>
          <w:rFonts w:hint="eastAsia" w:ascii="仿宋_GB2312" w:hAnsi="Times New Roman" w:eastAsia="仿宋_GB2312"/>
          <w:kern w:val="2"/>
          <w:sz w:val="32"/>
          <w:szCs w:val="32"/>
          <w:lang w:eastAsia="zh-CN"/>
        </w:rPr>
        <w:t>实施细则的通知</w:t>
      </w:r>
      <w:r>
        <w:rPr>
          <w:rFonts w:hint="eastAsia" w:ascii="仿宋_GB2312" w:hAnsi="Times New Roman" w:eastAsia="仿宋_GB2312"/>
          <w:kern w:val="2"/>
          <w:sz w:val="32"/>
          <w:szCs w:val="32"/>
        </w:rPr>
        <w:t>》（湘卫</w:t>
      </w:r>
      <w:r>
        <w:rPr>
          <w:rFonts w:hint="eastAsia" w:ascii="仿宋_GB2312" w:hAnsi="Times New Roman" w:eastAsia="仿宋_GB2312"/>
          <w:kern w:val="2"/>
          <w:sz w:val="32"/>
          <w:szCs w:val="32"/>
          <w:lang w:eastAsia="zh-CN"/>
        </w:rPr>
        <w:t>食品</w:t>
      </w:r>
      <w:r>
        <w:rPr>
          <w:rFonts w:hint="eastAsia" w:ascii="仿宋_GB2312" w:hAnsi="Times New Roman" w:eastAsia="仿宋_GB2312"/>
          <w:kern w:val="2"/>
          <w:sz w:val="32"/>
          <w:szCs w:val="32"/>
        </w:rPr>
        <w:t>发〔</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w:t>
      </w:r>
      <w:r>
        <w:rPr>
          <w:rFonts w:hint="eastAsia" w:ascii="仿宋_GB2312" w:hAnsi="Times New Roman" w:eastAsia="仿宋_GB2312"/>
          <w:kern w:val="2"/>
          <w:sz w:val="32"/>
          <w:szCs w:val="32"/>
          <w:lang w:val="en-US" w:eastAsia="zh-CN"/>
        </w:rPr>
        <w:t>2</w:t>
      </w:r>
      <w:r>
        <w:rPr>
          <w:rFonts w:hint="eastAsia" w:ascii="仿宋_GB2312" w:hAnsi="Times New Roman" w:eastAsia="仿宋_GB2312"/>
          <w:kern w:val="2"/>
          <w:sz w:val="32"/>
          <w:szCs w:val="32"/>
        </w:rPr>
        <w:t>号）、</w:t>
      </w:r>
      <w:r>
        <w:rPr>
          <w:rFonts w:hint="eastAsia" w:ascii="仿宋_GB2312" w:hAnsi="Times New Roman" w:eastAsia="仿宋_GB2312"/>
          <w:kern w:val="2"/>
          <w:sz w:val="32"/>
          <w:szCs w:val="32"/>
          <w:lang w:eastAsia="zh-CN"/>
        </w:rPr>
        <w:t>湘潭市卫生健康委员会关于印发</w:t>
      </w:r>
      <w:r>
        <w:rPr>
          <w:rFonts w:hint="eastAsia" w:ascii="仿宋_GB2312" w:hAnsi="Times New Roman" w:eastAsia="仿宋_GB2312"/>
          <w:kern w:val="2"/>
          <w:sz w:val="32"/>
          <w:szCs w:val="32"/>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eastAsia="zh-CN"/>
        </w:rPr>
        <w:t>湘潭市</w:t>
      </w:r>
      <w:r>
        <w:rPr>
          <w:rFonts w:hint="eastAsia" w:ascii="仿宋_GB2312" w:hAnsi="Times New Roman" w:eastAsia="仿宋_GB2312"/>
          <w:kern w:val="2"/>
          <w:sz w:val="32"/>
          <w:szCs w:val="32"/>
        </w:rPr>
        <w:t>食品安全风险监测实施</w:t>
      </w:r>
      <w:r>
        <w:rPr>
          <w:rFonts w:hint="eastAsia" w:ascii="仿宋_GB2312" w:hAnsi="Times New Roman" w:eastAsia="仿宋_GB2312"/>
          <w:kern w:val="2"/>
          <w:sz w:val="32"/>
          <w:szCs w:val="32"/>
          <w:lang w:eastAsia="zh-CN"/>
        </w:rPr>
        <w:t>细则</w:t>
      </w:r>
      <w:r>
        <w:rPr>
          <w:rFonts w:hint="eastAsia" w:ascii="仿宋_GB2312" w:hAnsi="Times New Roman" w:eastAsia="仿宋_GB2312"/>
          <w:kern w:val="2"/>
          <w:sz w:val="32"/>
          <w:szCs w:val="32"/>
        </w:rPr>
        <w:t>》</w:t>
      </w:r>
      <w:r>
        <w:rPr>
          <w:rFonts w:hint="eastAsia" w:ascii="仿宋_GB2312" w:hAnsi="Times New Roman" w:eastAsia="仿宋_GB2312"/>
          <w:color w:val="auto"/>
          <w:kern w:val="2"/>
          <w:sz w:val="32"/>
          <w:szCs w:val="32"/>
        </w:rPr>
        <w:t>（潭卫</w:t>
      </w:r>
      <w:r>
        <w:rPr>
          <w:rFonts w:hint="eastAsia" w:ascii="仿宋_GB2312" w:hAnsi="Times New Roman" w:eastAsia="仿宋_GB2312"/>
          <w:color w:val="auto"/>
          <w:kern w:val="2"/>
          <w:sz w:val="32"/>
          <w:szCs w:val="32"/>
          <w:lang w:eastAsia="zh-CN"/>
        </w:rPr>
        <w:t>函</w:t>
      </w:r>
      <w:r>
        <w:rPr>
          <w:rFonts w:hint="eastAsia" w:ascii="仿宋_GB2312" w:hAnsi="Times New Roman" w:eastAsia="仿宋_GB2312"/>
          <w:color w:val="auto"/>
          <w:kern w:val="2"/>
          <w:sz w:val="32"/>
          <w:szCs w:val="32"/>
        </w:rPr>
        <w:t>〔20</w:t>
      </w:r>
      <w:r>
        <w:rPr>
          <w:rFonts w:hint="eastAsia" w:ascii="仿宋_GB2312" w:hAnsi="Times New Roman" w:eastAsia="仿宋_GB2312"/>
          <w:color w:val="auto"/>
          <w:kern w:val="2"/>
          <w:sz w:val="32"/>
          <w:szCs w:val="32"/>
          <w:lang w:val="en-US" w:eastAsia="zh-CN"/>
        </w:rPr>
        <w:t>20</w:t>
      </w:r>
      <w:r>
        <w:rPr>
          <w:rFonts w:hint="eastAsia" w:ascii="仿宋_GB2312" w:hAnsi="Times New Roman" w:eastAsia="仿宋_GB2312"/>
          <w:color w:val="auto"/>
          <w:kern w:val="2"/>
          <w:sz w:val="32"/>
          <w:szCs w:val="32"/>
        </w:rPr>
        <w:t>〕</w:t>
      </w:r>
      <w:r>
        <w:rPr>
          <w:rFonts w:hint="eastAsia" w:ascii="仿宋_GB2312" w:hAnsi="Times New Roman" w:eastAsia="仿宋_GB2312"/>
          <w:color w:val="auto"/>
          <w:kern w:val="2"/>
          <w:sz w:val="32"/>
          <w:szCs w:val="32"/>
          <w:lang w:val="en-US" w:eastAsia="zh-CN"/>
        </w:rPr>
        <w:t>110</w:t>
      </w:r>
      <w:r>
        <w:rPr>
          <w:rFonts w:hint="eastAsia" w:ascii="仿宋_GB2312" w:hAnsi="Times New Roman" w:eastAsia="仿宋_GB2312"/>
          <w:color w:val="auto"/>
          <w:kern w:val="2"/>
          <w:sz w:val="32"/>
          <w:szCs w:val="32"/>
        </w:rPr>
        <w:t>号）</w:t>
      </w:r>
      <w:r>
        <w:rPr>
          <w:rFonts w:hint="eastAsia" w:ascii="仿宋_GB2312" w:hAnsi="Times New Roman" w:eastAsia="仿宋_GB2312" w:cs="仿宋_GB2312"/>
          <w:kern w:val="2"/>
          <w:sz w:val="32"/>
          <w:szCs w:val="32"/>
        </w:rPr>
        <w:t>的相关要求，结合我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实际，制定本实施细则。</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一、监测目的</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（一）收集我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食源性疾病信息，了解我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食源性疾病的发病及流行趋势，提高食源性疾病的预警与控制能力。</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（二）收集我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食品中污染物及有害因素污染数据，了解其污染水平及其变化趋势，确定危害因素的分布和可能来源，掌握我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食品安全状况，及时发现食品安全隐患。</w:t>
      </w:r>
      <w:r>
        <w:rPr>
          <w:rFonts w:hint="eastAsia" w:ascii="仿宋_GB2312" w:hAnsi="Times New Roman" w:eastAsia="仿宋_GB2312"/>
          <w:kern w:val="2"/>
          <w:sz w:val="32"/>
          <w:szCs w:val="32"/>
        </w:rPr>
        <w:t>为政府防控食源性疾病提供技术支撑。</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二、监测内容</w:t>
      </w:r>
    </w:p>
    <w:p>
      <w:pPr>
        <w:adjustRightInd w:val="0"/>
        <w:snapToGrid w:val="0"/>
        <w:spacing w:line="560" w:lineRule="exact"/>
        <w:ind w:firstLine="640" w:firstLineChars="200"/>
        <w:rPr>
          <w:rFonts w:ascii="黑体" w:hAnsi="黑体" w:eastAsia="黑体" w:cs="Times New Roman"/>
          <w:color w:val="FF0000"/>
          <w:kern w:val="2"/>
          <w:sz w:val="32"/>
          <w:szCs w:val="32"/>
        </w:rPr>
      </w:pPr>
      <w:r>
        <w:rPr>
          <w:rFonts w:hint="eastAsia" w:ascii="仿宋_GB2312" w:hAnsi="Times New Roman" w:eastAsia="仿宋_GB2312" w:cs="仿宋_GB2312"/>
          <w:kern w:val="2"/>
          <w:sz w:val="32"/>
          <w:szCs w:val="32"/>
        </w:rPr>
        <w:t>（一）食源性疾病监测。</w:t>
      </w:r>
    </w:p>
    <w:p>
      <w:pPr>
        <w:adjustRightInd w:val="0"/>
        <w:snapToGrid w:val="0"/>
        <w:spacing w:line="560" w:lineRule="exact"/>
        <w:ind w:firstLine="640" w:firstLineChars="200"/>
        <w:rPr>
          <w:rFonts w:ascii="黑体" w:hAnsi="黑体" w:eastAsia="黑体" w:cs="Times New Roman"/>
          <w:color w:val="FF0000"/>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食源性疾病病例监测。</w:t>
      </w:r>
      <w:r>
        <w:rPr>
          <w:rFonts w:hint="eastAsia" w:ascii="仿宋_GB2312" w:hAnsi="Times New Roman" w:eastAsia="仿宋_GB2312" w:cs="仿宋_GB2312"/>
          <w:kern w:val="2"/>
          <w:sz w:val="32"/>
          <w:szCs w:val="32"/>
          <w:lang w:eastAsia="zh-CN"/>
        </w:rPr>
        <w:t>全县</w:t>
      </w:r>
      <w:r>
        <w:rPr>
          <w:rFonts w:hint="eastAsia" w:ascii="仿宋_GB2312" w:hAnsi="Times New Roman" w:eastAsia="仿宋_GB2312" w:cs="仿宋_GB2312"/>
          <w:kern w:val="2"/>
          <w:sz w:val="32"/>
          <w:szCs w:val="32"/>
        </w:rPr>
        <w:t>所有诊疗食源性疾病的的医疗机构（以下简称报告医院）对疑似与食品有关的生物性、化学性、有毒动植物性的感染或中毒病例以及异常病例进行监测。监测内容包括：症状与体征记录、饮食暴露史、临检结果、临床诊断等个案信息。</w:t>
      </w:r>
    </w:p>
    <w:p>
      <w:pPr>
        <w:adjustRightInd w:val="0"/>
        <w:snapToGrid w:val="0"/>
        <w:spacing w:line="560" w:lineRule="exact"/>
        <w:ind w:firstLine="640" w:firstLineChars="200"/>
        <w:rPr>
          <w:rFonts w:ascii="黑体" w:hAnsi="黑体" w:eastAsia="黑体" w:cs="Times New Roman"/>
          <w:color w:val="FF0000"/>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食源性疾病主动监测。</w:t>
      </w:r>
      <w:r>
        <w:rPr>
          <w:rFonts w:hint="eastAsia" w:ascii="仿宋_GB2312" w:hAnsi="Times New Roman" w:eastAsia="仿宋_GB2312" w:cs="仿宋_GB2312"/>
          <w:kern w:val="2"/>
          <w:sz w:val="32"/>
          <w:szCs w:val="32"/>
          <w:lang w:eastAsia="zh-CN"/>
        </w:rPr>
        <w:t>湘潭县人民医院为</w:t>
      </w:r>
      <w:r>
        <w:rPr>
          <w:rFonts w:hint="eastAsia" w:ascii="仿宋_GB2312" w:hAnsi="Times New Roman" w:eastAsia="仿宋_GB2312" w:cs="仿宋_GB2312"/>
          <w:kern w:val="2"/>
          <w:sz w:val="32"/>
          <w:szCs w:val="32"/>
        </w:rPr>
        <w:t>哨点医院</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开展主动监测，由医院采集以腹泻症状为主诉的就诊病例生物标本，</w:t>
      </w:r>
      <w:r>
        <w:rPr>
          <w:rFonts w:hint="eastAsia" w:ascii="仿宋_GB2312" w:hAnsi="Times New Roman" w:eastAsia="仿宋_GB2312" w:cs="仿宋_GB2312"/>
          <w:color w:val="auto"/>
          <w:kern w:val="2"/>
          <w:sz w:val="32"/>
          <w:szCs w:val="32"/>
          <w:lang w:eastAsia="zh-CN"/>
        </w:rPr>
        <w:t>县疾控中心</w:t>
      </w:r>
      <w:r>
        <w:rPr>
          <w:rFonts w:hint="eastAsia" w:ascii="仿宋_GB2312" w:hAnsi="Times New Roman" w:eastAsia="仿宋_GB2312" w:cs="仿宋_GB2312"/>
          <w:kern w:val="2"/>
          <w:sz w:val="32"/>
          <w:szCs w:val="32"/>
        </w:rPr>
        <w:t>负责对沙门氏菌、副溶血性弧菌、致泻大肠埃希氏菌、志贺氏菌、诺如病毒进行检测。</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rPr>
        <w:t>食源性疾病暴发监测。</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w:t>
      </w:r>
      <w:r>
        <w:rPr>
          <w:rFonts w:hint="eastAsia" w:ascii="仿宋_GB2312" w:hAnsi="Times New Roman" w:eastAsia="仿宋_GB2312" w:cs="仿宋_GB2312"/>
          <w:kern w:val="2"/>
          <w:sz w:val="32"/>
          <w:szCs w:val="32"/>
          <w:lang w:eastAsia="zh-CN"/>
        </w:rPr>
        <w:t>对本县的</w:t>
      </w:r>
      <w:r>
        <w:rPr>
          <w:rFonts w:hint="eastAsia" w:ascii="仿宋_GB2312" w:hAnsi="Times New Roman" w:eastAsia="仿宋_GB2312" w:cs="仿宋_GB2312"/>
          <w:kern w:val="2"/>
          <w:sz w:val="32"/>
          <w:szCs w:val="32"/>
        </w:rPr>
        <w:t>食源性疾病事件</w:t>
      </w:r>
      <w:r>
        <w:rPr>
          <w:rFonts w:hint="eastAsia" w:ascii="仿宋_GB2312" w:hAnsi="Times New Roman" w:eastAsia="仿宋_GB2312" w:cs="仿宋_GB2312"/>
          <w:kern w:val="2"/>
          <w:sz w:val="32"/>
          <w:szCs w:val="32"/>
          <w:lang w:eastAsia="zh-CN"/>
        </w:rPr>
        <w:t>进行</w:t>
      </w:r>
      <w:r>
        <w:rPr>
          <w:rFonts w:hint="eastAsia" w:ascii="仿宋_GB2312" w:hAnsi="Times New Roman" w:eastAsia="仿宋_GB2312" w:cs="仿宋_GB2312"/>
          <w:kern w:val="2"/>
          <w:sz w:val="32"/>
          <w:szCs w:val="32"/>
        </w:rPr>
        <w:t>流行病学调查</w:t>
      </w:r>
      <w:r>
        <w:rPr>
          <w:rFonts w:hint="eastAsia" w:ascii="仿宋_GB2312" w:hAnsi="Times New Roman" w:eastAsia="仿宋_GB2312" w:cs="仿宋_GB2312"/>
          <w:kern w:val="2"/>
          <w:sz w:val="32"/>
          <w:szCs w:val="32"/>
          <w:lang w:eastAsia="zh-CN"/>
        </w:rPr>
        <w:t>，并对所有信息进行收集、汇总、分析</w:t>
      </w:r>
      <w:r>
        <w:rPr>
          <w:rFonts w:hint="eastAsia" w:ascii="仿宋_GB2312" w:hAnsi="Times New Roman" w:eastAsia="仿宋_GB2312" w:cs="仿宋_GB2312"/>
          <w:kern w:val="2"/>
          <w:sz w:val="32"/>
          <w:szCs w:val="32"/>
        </w:rPr>
        <w:t>。</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4</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野生蘑菇中毒</w:t>
      </w:r>
      <w:r>
        <w:rPr>
          <w:rFonts w:hint="eastAsia" w:ascii="仿宋_GB2312" w:eastAsia="仿宋_GB2312"/>
          <w:color w:val="000000"/>
          <w:sz w:val="32"/>
          <w:szCs w:val="32"/>
        </w:rPr>
        <w:t>专项监测</w:t>
      </w:r>
      <w:r>
        <w:rPr>
          <w:rFonts w:hint="eastAsia" w:ascii="仿宋_GB2312" w:eastAsia="仿宋_GB2312"/>
          <w:color w:val="000000"/>
          <w:sz w:val="32"/>
          <w:szCs w:val="32"/>
          <w:lang w:eastAsia="zh-CN"/>
        </w:rPr>
        <w:t>和</w:t>
      </w:r>
      <w:r>
        <w:rPr>
          <w:rFonts w:hint="eastAsia" w:eastAsia="仿宋_GB2312" w:cs="仿宋_GB2312"/>
          <w:sz w:val="32"/>
          <w:szCs w:val="32"/>
        </w:rPr>
        <w:t>风险认知调查</w:t>
      </w:r>
      <w:r>
        <w:rPr>
          <w:rFonts w:hint="eastAsia" w:ascii="仿宋_GB2312" w:hAnsi="Times New Roman" w:eastAsia="仿宋_GB2312" w:cs="仿宋_GB2312"/>
          <w:kern w:val="2"/>
          <w:sz w:val="32"/>
          <w:szCs w:val="32"/>
        </w:rPr>
        <w:t>。</w:t>
      </w:r>
      <w:r>
        <w:rPr>
          <w:rFonts w:hint="eastAsia" w:ascii="仿宋_GB2312" w:eastAsia="仿宋_GB2312"/>
          <w:color w:val="000000"/>
          <w:sz w:val="32"/>
          <w:szCs w:val="32"/>
        </w:rPr>
        <w:t>对全县因毒蘑菇引起的食源性疾病事件开展监测，了解我县毒蘑菇主要种类、分布区域和中毒临床症状、诊治情况等</w:t>
      </w:r>
      <w:r>
        <w:rPr>
          <w:rFonts w:hint="eastAsia" w:ascii="仿宋_GB2312" w:eastAsia="仿宋_GB2312"/>
          <w:color w:val="000000"/>
          <w:sz w:val="32"/>
          <w:szCs w:val="32"/>
          <w:lang w:eastAsia="zh-CN"/>
        </w:rPr>
        <w:t>。</w:t>
      </w:r>
      <w:r>
        <w:rPr>
          <w:rFonts w:hint="eastAsia" w:ascii="仿宋_GB2312" w:hAnsi="Times New Roman" w:eastAsia="仿宋_GB2312" w:cs="仿宋_GB2312"/>
          <w:kern w:val="2"/>
          <w:sz w:val="32"/>
          <w:szCs w:val="32"/>
        </w:rPr>
        <w:t>对全</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因毒蘑菇引起的食源性疾病事件开展</w:t>
      </w:r>
      <w:r>
        <w:rPr>
          <w:rFonts w:hint="eastAsia" w:ascii="仿宋_GB2312" w:hAnsi="Calibri" w:eastAsia="仿宋_GB2312" w:cs="仿宋_GB2312"/>
          <w:kern w:val="2"/>
          <w:sz w:val="32"/>
          <w:szCs w:val="32"/>
        </w:rPr>
        <w:t>风险认知现场调查、相关信息收集等工作</w:t>
      </w:r>
      <w:r>
        <w:rPr>
          <w:rFonts w:hint="eastAsia" w:ascii="仿宋_GB2312" w:hAnsi="Calibri" w:eastAsia="仿宋_GB2312" w:cs="仿宋_GB2312"/>
          <w:kern w:val="2"/>
          <w:sz w:val="32"/>
          <w:szCs w:val="32"/>
          <w:lang w:eastAsia="zh-CN"/>
        </w:rPr>
        <w:t>。</w:t>
      </w:r>
      <w:r>
        <w:rPr>
          <w:rFonts w:hint="eastAsia" w:ascii="仿宋_GB2312" w:hAnsi="Times New Roman" w:eastAsia="仿宋_GB2312" w:cs="仿宋_GB2312"/>
          <w:kern w:val="2"/>
          <w:sz w:val="32"/>
          <w:szCs w:val="32"/>
        </w:rPr>
        <w:t>为防治毒蘑菇中毒、降低病死率、开展临床救治和健康教育提供相关数据。</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（二）食品污染物及有害因素监测。</w:t>
      </w:r>
    </w:p>
    <w:p>
      <w:pPr>
        <w:adjustRightInd w:val="0"/>
        <w:snapToGrid w:val="0"/>
        <w:spacing w:line="560" w:lineRule="exact"/>
        <w:ind w:firstLine="640" w:firstLineChars="200"/>
        <w:rPr>
          <w:rFonts w:hint="eastAsia" w:ascii="仿宋_GB2312" w:hAnsi="Times New Roman" w:eastAsia="仿宋_GB2312"/>
          <w:kern w:val="2"/>
          <w:sz w:val="32"/>
          <w:szCs w:val="32"/>
        </w:rPr>
      </w:pPr>
      <w:r>
        <w:rPr>
          <w:rFonts w:ascii="仿宋_GB2312" w:hAnsi="Times New Roman" w:eastAsia="仿宋_GB2312" w:cs="仿宋_GB2312"/>
          <w:color w:val="auto"/>
          <w:kern w:val="2"/>
          <w:sz w:val="32"/>
          <w:szCs w:val="32"/>
        </w:rPr>
        <w:t>1.</w:t>
      </w:r>
      <w:r>
        <w:rPr>
          <w:rFonts w:hint="eastAsia" w:ascii="仿宋_GB2312" w:hAnsi="Times New Roman" w:eastAsia="仿宋_GB2312" w:cs="仿宋_GB2312"/>
          <w:color w:val="auto"/>
          <w:kern w:val="2"/>
          <w:sz w:val="32"/>
          <w:szCs w:val="32"/>
          <w:lang w:eastAsia="zh-CN"/>
        </w:rPr>
        <w:t>省专项监测。对食品中化学性污染物及有害因素、微生物及其致病因子开展常规监测，</w:t>
      </w:r>
      <w:r>
        <w:rPr>
          <w:rFonts w:hint="eastAsia" w:ascii="仿宋_GB2312" w:hAnsi="Times New Roman" w:eastAsia="仿宋_GB2312"/>
          <w:kern w:val="2"/>
          <w:sz w:val="32"/>
          <w:szCs w:val="32"/>
        </w:rPr>
        <w:t>为食品安全风险评估提供数据。通过监测县内大米的镉砷含量，分析本地大米镉砷污染现状、影响因素及对人群健康影响程度，为大米中镉、砷污染风险评估提供数据。</w:t>
      </w:r>
    </w:p>
    <w:p>
      <w:pPr>
        <w:adjustRightInd w:val="0"/>
        <w:snapToGrid w:val="0"/>
        <w:spacing w:line="560" w:lineRule="exact"/>
        <w:ind w:firstLine="640" w:firstLineChars="200"/>
        <w:rPr>
          <w:rFonts w:hint="default" w:ascii="仿宋_GB2312" w:hAnsi="Times New Roman" w:eastAsia="仿宋_GB2312"/>
          <w:kern w:val="2"/>
          <w:sz w:val="32"/>
          <w:szCs w:val="32"/>
          <w:lang w:val="en-US" w:eastAsia="zh-CN"/>
        </w:rPr>
      </w:pPr>
      <w:r>
        <w:rPr>
          <w:rFonts w:hint="eastAsia" w:ascii="仿宋_GB2312" w:hAnsi="Times New Roman" w:eastAsia="仿宋_GB2312"/>
          <w:kern w:val="2"/>
          <w:sz w:val="32"/>
          <w:szCs w:val="32"/>
          <w:lang w:val="en-US" w:eastAsia="zh-CN"/>
        </w:rPr>
        <w:t>2</w:t>
      </w:r>
      <w:r>
        <w:rPr>
          <w:rFonts w:ascii="仿宋_GB2312" w:hAnsi="Times New Roman" w:eastAsia="仿宋_GB2312" w:cs="仿宋_GB2312"/>
          <w:color w:val="auto"/>
          <w:kern w:val="2"/>
          <w:sz w:val="32"/>
          <w:szCs w:val="32"/>
        </w:rPr>
        <w:t>.</w:t>
      </w:r>
      <w:r>
        <w:rPr>
          <w:rFonts w:hint="eastAsia" w:ascii="仿宋_GB2312" w:hAnsi="Times New Roman" w:eastAsia="仿宋_GB2312" w:cs="仿宋_GB2312"/>
          <w:color w:val="auto"/>
          <w:kern w:val="2"/>
          <w:sz w:val="32"/>
          <w:szCs w:val="32"/>
          <w:lang w:eastAsia="zh-CN"/>
        </w:rPr>
        <w:t>市食安办监测任务。根据湘潭市食安委下发的（关于落实</w:t>
      </w:r>
      <w:r>
        <w:rPr>
          <w:rFonts w:hint="eastAsia" w:ascii="仿宋_GB2312" w:hAnsi="Times New Roman" w:eastAsia="仿宋_GB2312" w:cs="仿宋_GB2312"/>
          <w:color w:val="auto"/>
          <w:kern w:val="2"/>
          <w:sz w:val="32"/>
          <w:szCs w:val="32"/>
          <w:lang w:val="en-US" w:eastAsia="zh-CN"/>
        </w:rPr>
        <w:t>2020年农产品和食品抽检量目标任务的通知</w:t>
      </w:r>
      <w:r>
        <w:rPr>
          <w:rFonts w:hint="eastAsia" w:ascii="仿宋_GB2312" w:hAnsi="Times New Roman" w:eastAsia="仿宋_GB2312" w:cs="仿宋_GB2312"/>
          <w:color w:val="auto"/>
          <w:kern w:val="2"/>
          <w:sz w:val="32"/>
          <w:szCs w:val="32"/>
          <w:lang w:eastAsia="zh-CN"/>
        </w:rPr>
        <w:t>）（潭食安委</w:t>
      </w:r>
      <w:r>
        <w:rPr>
          <w:rFonts w:hint="eastAsia" w:ascii="仿宋_GB2312" w:hAnsi="Times New Roman" w:eastAsia="仿宋_GB2312"/>
          <w:kern w:val="2"/>
          <w:sz w:val="32"/>
          <w:szCs w:val="32"/>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w:t>
      </w:r>
      <w:r>
        <w:rPr>
          <w:rFonts w:hint="eastAsia" w:ascii="仿宋_GB2312" w:hAnsi="Times New Roman" w:eastAsia="仿宋_GB2312"/>
          <w:kern w:val="2"/>
          <w:sz w:val="32"/>
          <w:szCs w:val="32"/>
          <w:lang w:val="en-US" w:eastAsia="zh-CN"/>
        </w:rPr>
        <w:t>1号</w:t>
      </w:r>
      <w:r>
        <w:rPr>
          <w:rFonts w:hint="eastAsia" w:ascii="仿宋_GB2312" w:hAnsi="Times New Roman" w:eastAsia="仿宋_GB2312" w:cs="仿宋_GB2312"/>
          <w:color w:val="auto"/>
          <w:kern w:val="2"/>
          <w:sz w:val="32"/>
          <w:szCs w:val="32"/>
          <w:lang w:eastAsia="zh-CN"/>
        </w:rPr>
        <w:t>）和</w:t>
      </w:r>
      <w:r>
        <w:rPr>
          <w:rFonts w:hint="eastAsia" w:ascii="仿宋_GB2312" w:hAnsi="Times New Roman" w:eastAsia="仿宋_GB2312"/>
          <w:kern w:val="2"/>
          <w:sz w:val="32"/>
          <w:szCs w:val="32"/>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eastAsia="zh-CN"/>
        </w:rPr>
        <w:t>湘潭市</w:t>
      </w:r>
      <w:r>
        <w:rPr>
          <w:rFonts w:hint="eastAsia" w:ascii="仿宋_GB2312" w:hAnsi="Times New Roman" w:eastAsia="仿宋_GB2312"/>
          <w:kern w:val="2"/>
          <w:sz w:val="32"/>
          <w:szCs w:val="32"/>
        </w:rPr>
        <w:t>食品安全风险监测实施</w:t>
      </w:r>
      <w:r>
        <w:rPr>
          <w:rFonts w:hint="eastAsia" w:ascii="仿宋_GB2312" w:hAnsi="Times New Roman" w:eastAsia="仿宋_GB2312"/>
          <w:kern w:val="2"/>
          <w:sz w:val="32"/>
          <w:szCs w:val="32"/>
          <w:lang w:eastAsia="zh-CN"/>
        </w:rPr>
        <w:t>细则</w:t>
      </w:r>
      <w:r>
        <w:rPr>
          <w:rFonts w:hint="eastAsia" w:ascii="仿宋_GB2312" w:hAnsi="Times New Roman" w:eastAsia="仿宋_GB2312"/>
          <w:kern w:val="2"/>
          <w:sz w:val="32"/>
          <w:szCs w:val="32"/>
        </w:rPr>
        <w:t>》</w:t>
      </w:r>
      <w:r>
        <w:rPr>
          <w:rFonts w:hint="eastAsia" w:ascii="仿宋_GB2312" w:hAnsi="Times New Roman" w:eastAsia="仿宋_GB2312"/>
          <w:color w:val="auto"/>
          <w:kern w:val="2"/>
          <w:sz w:val="32"/>
          <w:szCs w:val="32"/>
        </w:rPr>
        <w:t>（潭卫</w:t>
      </w:r>
      <w:r>
        <w:rPr>
          <w:rFonts w:hint="eastAsia" w:ascii="仿宋_GB2312" w:hAnsi="Times New Roman" w:eastAsia="仿宋_GB2312"/>
          <w:color w:val="auto"/>
          <w:kern w:val="2"/>
          <w:sz w:val="32"/>
          <w:szCs w:val="32"/>
          <w:lang w:eastAsia="zh-CN"/>
        </w:rPr>
        <w:t>函</w:t>
      </w:r>
      <w:r>
        <w:rPr>
          <w:rFonts w:hint="eastAsia" w:ascii="仿宋_GB2312" w:hAnsi="Times New Roman" w:eastAsia="仿宋_GB2312"/>
          <w:color w:val="auto"/>
          <w:kern w:val="2"/>
          <w:sz w:val="32"/>
          <w:szCs w:val="32"/>
        </w:rPr>
        <w:t>〔20</w:t>
      </w:r>
      <w:r>
        <w:rPr>
          <w:rFonts w:hint="eastAsia" w:ascii="仿宋_GB2312" w:hAnsi="Times New Roman" w:eastAsia="仿宋_GB2312"/>
          <w:color w:val="auto"/>
          <w:kern w:val="2"/>
          <w:sz w:val="32"/>
          <w:szCs w:val="32"/>
          <w:lang w:val="en-US" w:eastAsia="zh-CN"/>
        </w:rPr>
        <w:t>20</w:t>
      </w:r>
      <w:r>
        <w:rPr>
          <w:rFonts w:hint="eastAsia" w:ascii="仿宋_GB2312" w:hAnsi="Times New Roman" w:eastAsia="仿宋_GB2312"/>
          <w:color w:val="auto"/>
          <w:kern w:val="2"/>
          <w:sz w:val="32"/>
          <w:szCs w:val="32"/>
        </w:rPr>
        <w:t>〕</w:t>
      </w:r>
      <w:r>
        <w:rPr>
          <w:rFonts w:hint="eastAsia" w:ascii="仿宋_GB2312" w:hAnsi="Times New Roman" w:eastAsia="仿宋_GB2312"/>
          <w:color w:val="auto"/>
          <w:kern w:val="2"/>
          <w:sz w:val="32"/>
          <w:szCs w:val="32"/>
          <w:lang w:val="en-US" w:eastAsia="zh-CN"/>
        </w:rPr>
        <w:t>110</w:t>
      </w:r>
      <w:r>
        <w:rPr>
          <w:rFonts w:hint="eastAsia" w:ascii="仿宋_GB2312" w:hAnsi="Times New Roman" w:eastAsia="仿宋_GB2312"/>
          <w:color w:val="auto"/>
          <w:kern w:val="2"/>
          <w:sz w:val="32"/>
          <w:szCs w:val="32"/>
        </w:rPr>
        <w:t>号）</w:t>
      </w:r>
      <w:r>
        <w:rPr>
          <w:rFonts w:hint="eastAsia" w:ascii="仿宋_GB2312" w:hAnsi="Times New Roman" w:eastAsia="仿宋_GB2312"/>
          <w:color w:val="auto"/>
          <w:kern w:val="2"/>
          <w:sz w:val="32"/>
          <w:szCs w:val="32"/>
          <w:lang w:eastAsia="zh-CN"/>
        </w:rPr>
        <w:t>文件要求，除去</w:t>
      </w:r>
      <w:r>
        <w:rPr>
          <w:rFonts w:hint="eastAsia" w:ascii="仿宋_GB2312" w:hAnsi="Times New Roman" w:eastAsia="仿宋_GB2312"/>
          <w:kern w:val="2"/>
          <w:sz w:val="32"/>
          <w:szCs w:val="32"/>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年湖南省食品安全风险监测</w:t>
      </w:r>
      <w:r>
        <w:rPr>
          <w:rFonts w:hint="eastAsia" w:ascii="仿宋_GB2312" w:hAnsi="Times New Roman" w:eastAsia="仿宋_GB2312"/>
          <w:kern w:val="2"/>
          <w:sz w:val="32"/>
          <w:szCs w:val="32"/>
          <w:lang w:eastAsia="zh-CN"/>
        </w:rPr>
        <w:t>实施细则</w:t>
      </w:r>
      <w:r>
        <w:rPr>
          <w:rFonts w:hint="eastAsia" w:ascii="仿宋_GB2312" w:hAnsi="Times New Roman" w:eastAsia="仿宋_GB2312"/>
          <w:kern w:val="2"/>
          <w:sz w:val="32"/>
          <w:szCs w:val="32"/>
        </w:rPr>
        <w:t>》</w:t>
      </w:r>
      <w:r>
        <w:rPr>
          <w:rFonts w:hint="eastAsia" w:ascii="仿宋_GB2312" w:hAnsi="Times New Roman" w:eastAsia="仿宋_GB2312"/>
          <w:kern w:val="2"/>
          <w:sz w:val="32"/>
          <w:szCs w:val="32"/>
          <w:lang w:eastAsia="zh-CN"/>
        </w:rPr>
        <w:t>中要求的样品数，新增加</w:t>
      </w:r>
      <w:r>
        <w:rPr>
          <w:rFonts w:hint="eastAsia" w:ascii="仿宋_GB2312" w:hAnsi="Times New Roman" w:eastAsia="仿宋_GB2312"/>
          <w:color w:val="auto"/>
          <w:kern w:val="2"/>
          <w:sz w:val="32"/>
          <w:szCs w:val="32"/>
          <w:lang w:eastAsia="zh-CN"/>
        </w:rPr>
        <w:t>监测样品大米</w:t>
      </w:r>
      <w:r>
        <w:rPr>
          <w:rFonts w:hint="eastAsia" w:ascii="仿宋_GB2312" w:hAnsi="Times New Roman" w:eastAsia="仿宋_GB2312"/>
          <w:color w:val="auto"/>
          <w:kern w:val="2"/>
          <w:sz w:val="32"/>
          <w:szCs w:val="32"/>
          <w:lang w:val="en-US" w:eastAsia="zh-CN"/>
        </w:rPr>
        <w:t>30份、蔬菜30份。</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kern w:val="2"/>
          <w:sz w:val="32"/>
          <w:szCs w:val="32"/>
          <w:lang w:val="en-US" w:eastAsia="zh-CN"/>
        </w:rPr>
        <w:t>3</w:t>
      </w:r>
      <w:r>
        <w:rPr>
          <w:rFonts w:ascii="仿宋_GB2312" w:hAnsi="Times New Roman" w:eastAsia="仿宋_GB2312" w:cs="仿宋_GB2312"/>
          <w:color w:val="auto"/>
          <w:kern w:val="2"/>
          <w:sz w:val="32"/>
          <w:szCs w:val="32"/>
        </w:rPr>
        <w:t>.</w:t>
      </w:r>
      <w:r>
        <w:rPr>
          <w:rFonts w:hint="eastAsia" w:ascii="仿宋_GB2312" w:hAnsi="Times New Roman" w:eastAsia="仿宋_GB2312" w:cs="仿宋_GB2312"/>
          <w:kern w:val="2"/>
          <w:sz w:val="32"/>
          <w:szCs w:val="32"/>
        </w:rPr>
        <w:t>应急监测。为了解</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内外出现的食品安全隐患的严重程度和波及面，或为快速搜集相关食品安全数据而安排的临时性监测，根据实时情况酌情安排。</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三、工作要求</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（一）根据</w:t>
      </w:r>
      <w:r>
        <w:rPr>
          <w:rFonts w:hint="eastAsia" w:ascii="仿宋_GB2312" w:hAnsi="Times New Roman" w:eastAsia="仿宋_GB2312" w:cs="仿宋_GB2312"/>
          <w:kern w:val="2"/>
          <w:sz w:val="32"/>
          <w:szCs w:val="32"/>
          <w:lang w:eastAsia="zh-CN"/>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eastAsia="zh-CN"/>
        </w:rPr>
        <w:t>湘潭市</w:t>
      </w:r>
      <w:r>
        <w:rPr>
          <w:rFonts w:hint="eastAsia" w:ascii="仿宋_GB2312" w:hAnsi="Times New Roman" w:eastAsia="仿宋_GB2312"/>
          <w:kern w:val="2"/>
          <w:sz w:val="32"/>
          <w:szCs w:val="32"/>
        </w:rPr>
        <w:t>食品安全风险监测</w:t>
      </w:r>
      <w:r>
        <w:rPr>
          <w:rFonts w:hint="eastAsia" w:ascii="仿宋_GB2312" w:hAnsi="Times New Roman" w:eastAsia="仿宋_GB2312"/>
          <w:kern w:val="2"/>
          <w:sz w:val="32"/>
          <w:szCs w:val="32"/>
          <w:lang w:eastAsia="zh-CN"/>
        </w:rPr>
        <w:t>实施细则》</w:t>
      </w:r>
      <w:r>
        <w:rPr>
          <w:rFonts w:hint="eastAsia" w:ascii="仿宋_GB2312" w:hAnsi="Times New Roman" w:eastAsia="仿宋_GB2312" w:cs="仿宋_GB2312"/>
          <w:kern w:val="2"/>
          <w:sz w:val="32"/>
          <w:szCs w:val="32"/>
        </w:rPr>
        <w:t>，制定具体实施细则，明确职责，落实责任</w:t>
      </w:r>
      <w:r>
        <w:rPr>
          <w:rFonts w:hint="eastAsia" w:ascii="仿宋_GB2312" w:hAnsi="Times New Roman" w:eastAsia="仿宋_GB2312" w:cs="仿宋_GB2312"/>
          <w:kern w:val="2"/>
          <w:sz w:val="32"/>
          <w:szCs w:val="32"/>
          <w:lang w:eastAsia="zh-CN"/>
        </w:rPr>
        <w:t>，并于</w:t>
      </w:r>
      <w:r>
        <w:rPr>
          <w:rFonts w:hint="eastAsia" w:ascii="仿宋_GB2312" w:hAnsi="Times New Roman" w:eastAsia="仿宋_GB2312" w:cs="仿宋_GB2312"/>
          <w:kern w:val="2"/>
          <w:sz w:val="32"/>
          <w:szCs w:val="32"/>
          <w:lang w:val="en-US" w:eastAsia="zh-CN"/>
        </w:rPr>
        <w:t>6月下旬将本实施细则报市卫生健康委备案，并抄送市疾病预防控制中心</w:t>
      </w:r>
      <w:r>
        <w:rPr>
          <w:rFonts w:hint="eastAsia" w:ascii="仿宋_GB2312" w:hAnsi="Times New Roman" w:eastAsia="仿宋_GB2312" w:cs="仿宋_GB2312"/>
          <w:kern w:val="2"/>
          <w:sz w:val="32"/>
          <w:szCs w:val="32"/>
        </w:rPr>
        <w:t>。</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（二）按国家食品安全风险评估中心《2020年国家食品污染和有害因素风险监测工作手册》要求做好采样、检测的各项物质准备工作。</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（三）切实抓好样品采集、运送、检测过程的质量控制，确保检测数据的准确。</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（四）样品采集、运输、送达要求按</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2020年国家食品污染和有害因素风险监测工作手册</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湘潭市</w:t>
      </w:r>
      <w:r>
        <w:rPr>
          <w:rFonts w:hint="eastAsia" w:ascii="仿宋_GB2312" w:hAnsi="Times New Roman" w:eastAsia="仿宋_GB2312" w:cs="仿宋_GB2312"/>
          <w:kern w:val="2"/>
          <w:sz w:val="32"/>
          <w:szCs w:val="32"/>
        </w:rPr>
        <w:t>食品安全风险监测</w:t>
      </w:r>
      <w:r>
        <w:rPr>
          <w:rFonts w:hint="eastAsia" w:ascii="仿宋_GB2312" w:hAnsi="Times New Roman" w:eastAsia="仿宋_GB2312" w:cs="仿宋_GB2312"/>
          <w:kern w:val="2"/>
          <w:sz w:val="32"/>
          <w:szCs w:val="32"/>
          <w:lang w:eastAsia="zh-CN"/>
        </w:rPr>
        <w:t>化学污染物监测样品采集、运输及样品管理规定</w:t>
      </w:r>
      <w:r>
        <w:rPr>
          <w:rFonts w:hint="eastAsia" w:ascii="仿宋_GB2312" w:hAnsi="Times New Roman" w:eastAsia="仿宋_GB2312" w:cs="仿宋_GB2312"/>
          <w:kern w:val="2"/>
          <w:sz w:val="32"/>
          <w:szCs w:val="32"/>
        </w:rPr>
        <w:t>》</w:t>
      </w:r>
      <w:r>
        <w:rPr>
          <w:rFonts w:hint="eastAsia" w:ascii="仿宋_GB2312" w:hAnsi="Times New Roman" w:eastAsia="仿宋_GB2312" w:cs="仿宋_GB2312"/>
          <w:color w:val="000000" w:themeColor="text1"/>
          <w:kern w:val="2"/>
          <w:sz w:val="32"/>
          <w:szCs w:val="32"/>
          <w14:textFill>
            <w14:solidFill>
              <w14:schemeClr w14:val="tx1"/>
            </w14:solidFill>
          </w14:textFill>
        </w:rPr>
        <w:t>（附</w:t>
      </w:r>
      <w:r>
        <w:rPr>
          <w:rFonts w:hint="eastAsia" w:ascii="仿宋_GB2312" w:hAnsi="Times New Roman" w:eastAsia="仿宋_GB2312" w:cs="仿宋_GB2312"/>
          <w:color w:val="000000" w:themeColor="text1"/>
          <w:kern w:val="2"/>
          <w:sz w:val="32"/>
          <w:szCs w:val="32"/>
          <w:lang w:eastAsia="zh-CN"/>
          <w14:textFill>
            <w14:solidFill>
              <w14:schemeClr w14:val="tx1"/>
            </w14:solidFill>
          </w14:textFill>
        </w:rPr>
        <w:t>件</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rPr>
        <w:t>执行。</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（五）样品采集按《2020年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食品安全风险监测化学污染物和有害因素监测采样记录表》</w:t>
      </w:r>
      <w:r>
        <w:rPr>
          <w:rFonts w:hint="eastAsia" w:ascii="仿宋_GB2312" w:hAnsi="Times New Roman" w:eastAsia="仿宋_GB2312" w:cs="仿宋_GB2312"/>
          <w:color w:val="000000" w:themeColor="text1"/>
          <w:kern w:val="2"/>
          <w:sz w:val="32"/>
          <w:szCs w:val="32"/>
          <w14:textFill>
            <w14:solidFill>
              <w14:schemeClr w14:val="tx1"/>
            </w14:solidFill>
          </w14:textFill>
        </w:rPr>
        <w:t xml:space="preserve">（附件 </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rPr>
        <w:t>《2020年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食品安全风险监测食源性致病菌监测采样记录表》</w:t>
      </w:r>
      <w:r>
        <w:rPr>
          <w:rFonts w:hint="eastAsia" w:ascii="仿宋_GB2312" w:hAnsi="Times New Roman" w:eastAsia="仿宋_GB2312" w:cs="仿宋_GB2312"/>
          <w:color w:val="000000" w:themeColor="text1"/>
          <w:kern w:val="2"/>
          <w:sz w:val="32"/>
          <w:szCs w:val="32"/>
          <w14:textFill>
            <w14:solidFill>
              <w14:schemeClr w14:val="tx1"/>
            </w14:solidFill>
          </w14:textFill>
        </w:rPr>
        <w:t xml:space="preserve">（附件 </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rPr>
        <w:t xml:space="preserve">的有关要求认真填写完整。 </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（六）</w:t>
      </w:r>
      <w:r>
        <w:rPr>
          <w:rFonts w:hint="eastAsia" w:ascii="仿宋_GB2312" w:hAnsi="Times New Roman" w:eastAsia="仿宋_GB2312" w:cs="仿宋_GB2312"/>
          <w:kern w:val="2"/>
          <w:sz w:val="32"/>
          <w:szCs w:val="32"/>
          <w:lang w:eastAsia="zh-CN"/>
        </w:rPr>
        <w:t>采集的</w:t>
      </w:r>
      <w:r>
        <w:rPr>
          <w:rFonts w:hint="eastAsia" w:ascii="仿宋_GB2312" w:hAnsi="Times New Roman" w:eastAsia="仿宋_GB2312" w:cs="仿宋_GB2312"/>
          <w:kern w:val="2"/>
          <w:sz w:val="32"/>
          <w:szCs w:val="32"/>
        </w:rPr>
        <w:t>样品按《2020年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食品安全风险监测样品编号分配表》</w:t>
      </w:r>
      <w:r>
        <w:rPr>
          <w:rFonts w:hint="eastAsia" w:ascii="仿宋_GB2312" w:hAnsi="Times New Roman" w:eastAsia="仿宋_GB2312" w:cs="仿宋_GB2312"/>
          <w:color w:val="000000" w:themeColor="text1"/>
          <w:kern w:val="2"/>
          <w:sz w:val="32"/>
          <w:szCs w:val="32"/>
          <w14:textFill>
            <w14:solidFill>
              <w14:schemeClr w14:val="tx1"/>
            </w14:solidFill>
          </w14:textFill>
        </w:rPr>
        <w:t xml:space="preserve">（附件 </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rPr>
        <w:t>的有关规定进行编号。</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（七）按照《2020年</w:t>
      </w:r>
      <w:r>
        <w:rPr>
          <w:rFonts w:hint="eastAsia" w:ascii="仿宋_GB2312" w:hAnsi="Times New Roman" w:eastAsia="仿宋_GB2312" w:cs="仿宋_GB2312"/>
          <w:kern w:val="2"/>
          <w:sz w:val="32"/>
          <w:szCs w:val="32"/>
          <w:lang w:eastAsia="zh-CN"/>
        </w:rPr>
        <w:t>湘潭</w:t>
      </w:r>
      <w:r>
        <w:rPr>
          <w:rFonts w:hint="eastAsia" w:ascii="仿宋_GB2312" w:hAnsi="Times New Roman" w:eastAsia="仿宋_GB2312" w:cs="仿宋_GB2312"/>
          <w:kern w:val="2"/>
          <w:sz w:val="32"/>
          <w:szCs w:val="32"/>
        </w:rPr>
        <w:t>县食品安全风险监测食品种类和项目表》</w:t>
      </w:r>
      <w:r>
        <w:rPr>
          <w:rFonts w:hint="eastAsia" w:ascii="仿宋_GB2312" w:hAnsi="Times New Roman" w:eastAsia="仿宋_GB2312" w:cs="仿宋_GB2312"/>
          <w:color w:val="000000" w:themeColor="text1"/>
          <w:kern w:val="2"/>
          <w:sz w:val="32"/>
          <w:szCs w:val="32"/>
          <w14:textFill>
            <w14:solidFill>
              <w14:schemeClr w14:val="tx1"/>
            </w14:solidFill>
          </w14:textFill>
        </w:rPr>
        <w:t>（附件</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lang w:eastAsia="zh-CN"/>
        </w:rPr>
        <w:t>和《</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eastAsia="zh-CN"/>
        </w:rPr>
        <w:t>湘潭县农产品抽检样品情况一览表》</w:t>
      </w:r>
      <w:r>
        <w:rPr>
          <w:rFonts w:hint="eastAsia" w:ascii="仿宋_GB2312" w:hAnsi="Times New Roman" w:eastAsia="仿宋_GB2312"/>
          <w:color w:val="000000" w:themeColor="text1"/>
          <w:kern w:val="2"/>
          <w:sz w:val="32"/>
          <w:szCs w:val="32"/>
          <w:lang w:eastAsia="zh-CN"/>
          <w14:textFill>
            <w14:solidFill>
              <w14:schemeClr w14:val="tx1"/>
            </w14:solidFill>
          </w14:textFill>
        </w:rPr>
        <w:t>（附件</w:t>
      </w:r>
      <w:r>
        <w:rPr>
          <w:rFonts w:hint="eastAsia" w:ascii="仿宋_GB2312" w:hAnsi="Times New Roman" w:eastAsia="仿宋_GB2312"/>
          <w:color w:val="000000" w:themeColor="text1"/>
          <w:kern w:val="2"/>
          <w:sz w:val="32"/>
          <w:szCs w:val="32"/>
          <w:lang w:val="en-US" w:eastAsia="zh-CN"/>
          <w14:textFill>
            <w14:solidFill>
              <w14:schemeClr w14:val="tx1"/>
            </w14:solidFill>
          </w14:textFill>
        </w:rPr>
        <w:t>10</w:t>
      </w:r>
      <w:r>
        <w:rPr>
          <w:rFonts w:hint="eastAsia" w:ascii="仿宋_GB2312" w:hAnsi="Times New Roman" w:eastAsia="仿宋_GB2312"/>
          <w:color w:val="000000" w:themeColor="text1"/>
          <w:kern w:val="2"/>
          <w:sz w:val="32"/>
          <w:szCs w:val="32"/>
          <w:lang w:eastAsia="zh-CN"/>
          <w14:textFill>
            <w14:solidFill>
              <w14:schemeClr w14:val="tx1"/>
            </w14:solidFill>
          </w14:textFill>
        </w:rPr>
        <w:t>）</w:t>
      </w:r>
      <w:r>
        <w:rPr>
          <w:rFonts w:hint="eastAsia" w:ascii="仿宋_GB2312" w:hAnsi="Times New Roman" w:eastAsia="仿宋_GB2312" w:cs="仿宋_GB2312"/>
          <w:kern w:val="2"/>
          <w:sz w:val="32"/>
          <w:szCs w:val="32"/>
        </w:rPr>
        <w:t>规定的时间将检测结果报至</w:t>
      </w:r>
      <w:r>
        <w:rPr>
          <w:rFonts w:hint="eastAsia" w:ascii="仿宋_GB2312" w:hAnsi="Times New Roman" w:eastAsia="仿宋_GB2312" w:cs="仿宋_GB2312"/>
          <w:kern w:val="2"/>
          <w:sz w:val="32"/>
          <w:szCs w:val="32"/>
          <w:lang w:eastAsia="zh-CN"/>
        </w:rPr>
        <w:t>湘潭市</w:t>
      </w:r>
      <w:r>
        <w:rPr>
          <w:rFonts w:hint="eastAsia" w:ascii="仿宋_GB2312" w:hAnsi="Times New Roman" w:eastAsia="仿宋_GB2312" w:cs="仿宋_GB2312"/>
          <w:kern w:val="2"/>
          <w:sz w:val="32"/>
          <w:szCs w:val="32"/>
        </w:rPr>
        <w:t>疾病预防控制中心。</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四、监测点和哨点医院设置</w:t>
      </w:r>
    </w:p>
    <w:p>
      <w:pPr>
        <w:adjustRightInd w:val="0"/>
        <w:snapToGrid w:val="0"/>
        <w:spacing w:line="560" w:lineRule="exact"/>
        <w:ind w:firstLine="640" w:firstLineChars="200"/>
        <w:rPr>
          <w:rFonts w:ascii="仿宋_GB2312" w:hAnsi="Times New Roman" w:eastAsia="仿宋_GB2312"/>
          <w:kern w:val="2"/>
          <w:sz w:val="32"/>
          <w:szCs w:val="32"/>
        </w:rPr>
      </w:pPr>
      <w:r>
        <w:rPr>
          <w:rFonts w:hint="eastAsia" w:ascii="仿宋_GB2312" w:hAnsi="Times New Roman" w:eastAsia="仿宋_GB2312" w:cs="仿宋_GB2312"/>
          <w:kern w:val="2"/>
          <w:sz w:val="32"/>
          <w:szCs w:val="32"/>
        </w:rPr>
        <w:t>监测点：</w:t>
      </w:r>
      <w:r>
        <w:rPr>
          <w:rFonts w:hint="eastAsia" w:ascii="仿宋_GB2312" w:hAnsi="Times New Roman" w:eastAsia="仿宋_GB2312" w:cs="仿宋_GB2312"/>
          <w:kern w:val="2"/>
          <w:sz w:val="32"/>
          <w:szCs w:val="32"/>
          <w:lang w:eastAsia="zh-CN"/>
        </w:rPr>
        <w:t>根据</w:t>
      </w:r>
      <w:r>
        <w:rPr>
          <w:rFonts w:hint="eastAsia" w:ascii="仿宋_GB2312" w:hAnsi="Times New Roman" w:eastAsia="仿宋_GB2312"/>
          <w:kern w:val="2"/>
          <w:sz w:val="32"/>
          <w:szCs w:val="32"/>
        </w:rPr>
        <w:t>《</w:t>
      </w:r>
      <w:r>
        <w:rPr>
          <w:rFonts w:ascii="仿宋_GB2312" w:hAnsi="Times New Roman" w:eastAsia="仿宋_GB2312"/>
          <w:kern w:val="2"/>
          <w:sz w:val="32"/>
          <w:szCs w:val="32"/>
        </w:rPr>
        <w:t>20</w:t>
      </w:r>
      <w:r>
        <w:rPr>
          <w:rFonts w:hint="eastAsia" w:ascii="仿宋_GB2312" w:hAnsi="Times New Roman" w:eastAsia="仿宋_GB2312"/>
          <w:kern w:val="2"/>
          <w:sz w:val="32"/>
          <w:szCs w:val="32"/>
          <w:lang w:val="en-US" w:eastAsia="zh-CN"/>
        </w:rPr>
        <w:t>20</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eastAsia="zh-CN"/>
        </w:rPr>
        <w:t>湘潭市</w:t>
      </w:r>
      <w:r>
        <w:rPr>
          <w:rFonts w:hint="eastAsia" w:ascii="仿宋_GB2312" w:hAnsi="Times New Roman" w:eastAsia="仿宋_GB2312"/>
          <w:kern w:val="2"/>
          <w:sz w:val="32"/>
          <w:szCs w:val="32"/>
        </w:rPr>
        <w:t>食品安全风险监测实施</w:t>
      </w:r>
      <w:r>
        <w:rPr>
          <w:rFonts w:hint="eastAsia" w:ascii="仿宋_GB2312" w:hAnsi="Times New Roman" w:eastAsia="仿宋_GB2312"/>
          <w:kern w:val="2"/>
          <w:sz w:val="32"/>
          <w:szCs w:val="32"/>
          <w:lang w:eastAsia="zh-CN"/>
        </w:rPr>
        <w:t>细则</w:t>
      </w:r>
      <w:r>
        <w:rPr>
          <w:rFonts w:hint="eastAsia" w:ascii="仿宋_GB2312" w:hAnsi="Times New Roman" w:eastAsia="仿宋_GB2312"/>
          <w:kern w:val="2"/>
          <w:sz w:val="32"/>
          <w:szCs w:val="32"/>
        </w:rPr>
        <w:t>》</w:t>
      </w:r>
      <w:r>
        <w:rPr>
          <w:rFonts w:hint="eastAsia" w:ascii="仿宋_GB2312" w:hAnsi="Times New Roman" w:eastAsia="仿宋_GB2312" w:cs="仿宋_GB2312"/>
          <w:kern w:val="2"/>
          <w:sz w:val="32"/>
          <w:szCs w:val="32"/>
        </w:rPr>
        <w:t>要求，结合我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实际，</w:t>
      </w:r>
      <w:r>
        <w:rPr>
          <w:rFonts w:hint="eastAsia" w:ascii="仿宋_GB2312" w:hAnsi="Times New Roman" w:eastAsia="仿宋_GB2312" w:cs="仿宋_GB2312"/>
          <w:kern w:val="2"/>
          <w:sz w:val="32"/>
          <w:szCs w:val="32"/>
          <w:lang w:eastAsia="zh-CN"/>
        </w:rPr>
        <w:t>开展食品污染和有害因素监测，将</w:t>
      </w:r>
      <w:r>
        <w:rPr>
          <w:rFonts w:hint="eastAsia" w:ascii="仿宋_GB2312" w:hAnsi="Times New Roman" w:eastAsia="仿宋_GB2312"/>
          <w:kern w:val="2"/>
          <w:sz w:val="32"/>
          <w:szCs w:val="32"/>
        </w:rPr>
        <w:t>新鲜蔬菜、大米监测点</w:t>
      </w:r>
      <w:r>
        <w:rPr>
          <w:rFonts w:hint="eastAsia" w:ascii="仿宋_GB2312" w:hAnsi="Times New Roman" w:eastAsia="仿宋_GB2312"/>
          <w:kern w:val="2"/>
          <w:sz w:val="32"/>
          <w:szCs w:val="32"/>
          <w:lang w:eastAsia="zh-CN"/>
        </w:rPr>
        <w:t>设置在</w:t>
      </w:r>
      <w:r>
        <w:rPr>
          <w:rFonts w:hint="eastAsia" w:ascii="仿宋_GB2312" w:hAnsi="Times New Roman" w:eastAsia="仿宋_GB2312"/>
          <w:kern w:val="2"/>
          <w:sz w:val="32"/>
          <w:szCs w:val="32"/>
        </w:rPr>
        <w:t>白石镇、石潭镇、花石镇和河口镇四个乡镇；</w:t>
      </w:r>
      <w:r>
        <w:rPr>
          <w:rFonts w:hint="eastAsia" w:ascii="仿宋_GB2312" w:hAnsi="Times New Roman" w:eastAsia="仿宋_GB2312"/>
          <w:kern w:val="2"/>
          <w:sz w:val="32"/>
          <w:szCs w:val="32"/>
          <w:lang w:eastAsia="zh-CN"/>
        </w:rPr>
        <w:t>油条和鲜湿米粉</w:t>
      </w:r>
      <w:r>
        <w:rPr>
          <w:rFonts w:hint="eastAsia" w:ascii="仿宋_GB2312" w:hAnsi="Times New Roman" w:eastAsia="仿宋_GB2312"/>
          <w:kern w:val="2"/>
          <w:sz w:val="32"/>
          <w:szCs w:val="32"/>
        </w:rPr>
        <w:t>监测点选择县城范围内的农贸市场、超市、商店以及餐饮店等；</w:t>
      </w:r>
      <w:r>
        <w:rPr>
          <w:rFonts w:ascii="仿宋_GB2312" w:hAnsi="Times New Roman" w:eastAsia="仿宋_GB2312"/>
          <w:kern w:val="2"/>
          <w:sz w:val="32"/>
          <w:szCs w:val="32"/>
        </w:rPr>
        <w:t>食源性疾病监测网点延伸到乡（镇）村。</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报告医院：开展食源性疾病诊疗的医疗机构。包括</w:t>
      </w:r>
      <w:r>
        <w:rPr>
          <w:rFonts w:hint="eastAsia" w:ascii="仿宋_GB2312" w:hAnsi="Times New Roman" w:eastAsia="仿宋_GB2312" w:cs="仿宋_GB2312"/>
          <w:kern w:val="2"/>
          <w:sz w:val="32"/>
          <w:szCs w:val="32"/>
          <w:lang w:eastAsia="zh-CN"/>
        </w:rPr>
        <w:t>我县</w:t>
      </w:r>
      <w:r>
        <w:rPr>
          <w:rFonts w:hint="eastAsia" w:ascii="仿宋_GB2312" w:hAnsi="Times New Roman" w:eastAsia="仿宋_GB2312" w:cs="仿宋_GB2312"/>
          <w:kern w:val="2"/>
          <w:sz w:val="32"/>
          <w:szCs w:val="32"/>
        </w:rPr>
        <w:t>各级综合医院（含中医医院）、儿童医院、妇产医院、社区卫生服务中心（乡镇卫生院）等。</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哨点医院：根据</w:t>
      </w:r>
      <w:r>
        <w:rPr>
          <w:rFonts w:hint="eastAsia" w:ascii="仿宋_GB2312" w:hAnsi="Times New Roman" w:eastAsia="仿宋_GB2312" w:cs="仿宋_GB2312"/>
          <w:kern w:val="2"/>
          <w:sz w:val="32"/>
          <w:szCs w:val="32"/>
          <w:lang w:eastAsia="zh-CN"/>
        </w:rPr>
        <w:t>湘潭</w:t>
      </w:r>
      <w:r>
        <w:rPr>
          <w:rFonts w:hint="eastAsia" w:ascii="仿宋_GB2312" w:hAnsi="Times New Roman" w:eastAsia="仿宋_GB2312" w:cs="仿宋_GB2312"/>
          <w:kern w:val="2"/>
          <w:sz w:val="32"/>
          <w:szCs w:val="32"/>
        </w:rPr>
        <w:t>市卫生健康委推荐，省卫生健康委确定</w:t>
      </w:r>
      <w:r>
        <w:rPr>
          <w:rFonts w:hint="eastAsia" w:ascii="仿宋_GB2312" w:hAnsi="Times New Roman" w:eastAsia="仿宋_GB2312" w:cs="仿宋_GB2312"/>
          <w:kern w:val="2"/>
          <w:sz w:val="32"/>
          <w:szCs w:val="32"/>
          <w:lang w:eastAsia="zh-CN"/>
        </w:rPr>
        <w:t>我县人民医院为哨点医院，</w:t>
      </w:r>
      <w:r>
        <w:rPr>
          <w:rFonts w:hint="eastAsia" w:ascii="仿宋_GB2312" w:hAnsi="Times New Roman" w:eastAsia="仿宋_GB2312" w:cs="仿宋_GB2312"/>
          <w:kern w:val="2"/>
          <w:sz w:val="32"/>
          <w:szCs w:val="32"/>
        </w:rPr>
        <w:t>开展食源性疾病主动监测。</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五、样品采集和检测分工</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（一）食品污染物及有害因素监测样品数量不得少于</w:t>
      </w:r>
      <w:r>
        <w:rPr>
          <w:rFonts w:hint="eastAsia" w:ascii="仿宋_GB2312" w:hAnsi="Times New Roman" w:eastAsia="仿宋_GB2312" w:cs="仿宋_GB2312"/>
          <w:kern w:val="2"/>
          <w:sz w:val="32"/>
          <w:szCs w:val="32"/>
          <w:lang w:eastAsia="zh-CN"/>
        </w:rPr>
        <w:t>省、市</w:t>
      </w:r>
      <w:r>
        <w:rPr>
          <w:rFonts w:hint="eastAsia" w:ascii="仿宋_GB2312" w:hAnsi="Times New Roman" w:eastAsia="仿宋_GB2312" w:cs="仿宋_GB2312"/>
          <w:kern w:val="2"/>
          <w:sz w:val="32"/>
          <w:szCs w:val="32"/>
        </w:rPr>
        <w:t>监测计划规定的任务量。同时，本地产的样品数量不低于</w:t>
      </w:r>
      <w:r>
        <w:rPr>
          <w:rFonts w:hint="eastAsia" w:ascii="仿宋_GB2312" w:hAnsi="Times New Roman" w:eastAsia="仿宋_GB2312" w:cs="仿宋_GB2312"/>
          <w:kern w:val="2"/>
          <w:sz w:val="32"/>
          <w:szCs w:val="32"/>
          <w:lang w:eastAsia="zh-CN"/>
        </w:rPr>
        <w:t>省、市</w:t>
      </w:r>
      <w:r>
        <w:rPr>
          <w:rFonts w:hint="eastAsia" w:ascii="仿宋_GB2312" w:hAnsi="Times New Roman" w:eastAsia="仿宋_GB2312" w:cs="仿宋_GB2312"/>
          <w:kern w:val="2"/>
          <w:sz w:val="32"/>
          <w:szCs w:val="32"/>
        </w:rPr>
        <w:t xml:space="preserve">监测计划任务量的60%，要综合考虑本地区食品生产和居民消费习惯等实际情况，科学设计采样方案，避免集中采样。常规监测的监测点、采样位置和采样时间要保持相对固定。如发现食品安全隐患，应当增加对问题食品品种或品牌的采样。    </w:t>
      </w:r>
    </w:p>
    <w:p>
      <w:pPr>
        <w:adjustRightInd w:val="0"/>
        <w:snapToGrid w:val="0"/>
        <w:spacing w:line="560" w:lineRule="exact"/>
        <w:ind w:firstLine="640" w:firstLineChars="200"/>
        <w:rPr>
          <w:rFonts w:cs="Times New Roman"/>
          <w:kern w:val="2"/>
          <w:sz w:val="32"/>
          <w:szCs w:val="32"/>
        </w:rPr>
      </w:pPr>
      <w:r>
        <w:rPr>
          <w:rFonts w:hint="eastAsia" w:ascii="仿宋_GB2312" w:hAnsi="Times New Roman" w:eastAsia="仿宋_GB2312" w:cs="仿宋_GB2312"/>
          <w:kern w:val="2"/>
          <w:sz w:val="32"/>
          <w:szCs w:val="32"/>
        </w:rPr>
        <w:t>（二）食品污染物及有害因素监测：</w:t>
      </w:r>
      <w:r>
        <w:rPr>
          <w:rFonts w:hint="eastAsia"/>
          <w:kern w:val="2"/>
          <w:sz w:val="32"/>
          <w:szCs w:val="32"/>
        </w:rPr>
        <w:t>样品采集和检测任务见《</w:t>
      </w:r>
      <w:r>
        <w:rPr>
          <w:kern w:val="2"/>
          <w:sz w:val="32"/>
          <w:szCs w:val="32"/>
        </w:rPr>
        <w:t xml:space="preserve">2020 </w:t>
      </w:r>
      <w:r>
        <w:rPr>
          <w:rFonts w:hint="eastAsia"/>
          <w:kern w:val="2"/>
          <w:sz w:val="32"/>
          <w:szCs w:val="32"/>
        </w:rPr>
        <w:t>年</w:t>
      </w:r>
      <w:r>
        <w:rPr>
          <w:rFonts w:hint="eastAsia"/>
          <w:kern w:val="2"/>
          <w:sz w:val="32"/>
          <w:szCs w:val="32"/>
          <w:lang w:eastAsia="zh-CN"/>
        </w:rPr>
        <w:t>湘潭</w:t>
      </w:r>
      <w:r>
        <w:rPr>
          <w:rFonts w:hint="eastAsia"/>
          <w:kern w:val="2"/>
          <w:sz w:val="32"/>
          <w:szCs w:val="32"/>
        </w:rPr>
        <w:t>县食品安全风险监测食品种类和项目表》（</w:t>
      </w:r>
      <w:r>
        <w:rPr>
          <w:rFonts w:hint="eastAsia"/>
          <w:color w:val="000000" w:themeColor="text1"/>
          <w:kern w:val="2"/>
          <w:sz w:val="32"/>
          <w:szCs w:val="32"/>
          <w14:textFill>
            <w14:solidFill>
              <w14:schemeClr w14:val="tx1"/>
            </w14:solidFill>
          </w14:textFill>
        </w:rPr>
        <w:t>附件</w:t>
      </w:r>
      <w:r>
        <w:rPr>
          <w:rFonts w:hint="eastAsia"/>
          <w:color w:val="000000" w:themeColor="text1"/>
          <w:kern w:val="2"/>
          <w:sz w:val="32"/>
          <w:szCs w:val="32"/>
          <w:lang w:val="en-US" w:eastAsia="zh-CN"/>
          <w14:textFill>
            <w14:solidFill>
              <w14:schemeClr w14:val="tx1"/>
            </w14:solidFill>
          </w14:textFill>
        </w:rPr>
        <w:t>2</w:t>
      </w:r>
      <w:r>
        <w:rPr>
          <w:rFonts w:hint="eastAsia"/>
          <w:color w:val="000000" w:themeColor="text1"/>
          <w:kern w:val="2"/>
          <w:sz w:val="32"/>
          <w:szCs w:val="32"/>
          <w14:textFill>
            <w14:solidFill>
              <w14:schemeClr w14:val="tx1"/>
            </w14:solidFill>
          </w14:textFill>
        </w:rPr>
        <w:t>）。</w:t>
      </w:r>
      <w:r>
        <w:rPr>
          <w:color w:val="FF0000"/>
          <w:kern w:val="2"/>
          <w:sz w:val="32"/>
          <w:szCs w:val="32"/>
        </w:rPr>
        <w:t xml:space="preserve">  </w:t>
      </w:r>
      <w:r>
        <w:rPr>
          <w:kern w:val="2"/>
          <w:sz w:val="32"/>
          <w:szCs w:val="32"/>
        </w:rPr>
        <w:t xml:space="preserve">  </w:t>
      </w:r>
    </w:p>
    <w:p>
      <w:pPr>
        <w:adjustRightInd w:val="0"/>
        <w:snapToGrid w:val="0"/>
        <w:spacing w:line="560" w:lineRule="exact"/>
        <w:ind w:firstLine="640" w:firstLineChars="200"/>
        <w:rPr>
          <w:rFonts w:hint="eastAsia"/>
          <w:kern w:val="2"/>
          <w:sz w:val="32"/>
          <w:szCs w:val="32"/>
        </w:rPr>
      </w:pPr>
      <w:r>
        <w:rPr>
          <w:rFonts w:hint="eastAsia"/>
          <w:kern w:val="2"/>
          <w:sz w:val="32"/>
          <w:szCs w:val="32"/>
        </w:rPr>
        <w:t>（三）食源性疾病监测样品采集和检测任务见《</w:t>
      </w:r>
      <w:r>
        <w:rPr>
          <w:kern w:val="2"/>
          <w:sz w:val="32"/>
          <w:szCs w:val="32"/>
        </w:rPr>
        <w:t>2020</w:t>
      </w:r>
      <w:r>
        <w:rPr>
          <w:rFonts w:hint="eastAsia"/>
          <w:kern w:val="2"/>
          <w:sz w:val="32"/>
          <w:szCs w:val="32"/>
        </w:rPr>
        <w:t>年</w:t>
      </w:r>
      <w:r>
        <w:rPr>
          <w:rFonts w:hint="eastAsia"/>
          <w:kern w:val="2"/>
          <w:sz w:val="32"/>
          <w:szCs w:val="32"/>
          <w:lang w:eastAsia="zh-CN"/>
        </w:rPr>
        <w:t>湘潭</w:t>
      </w:r>
      <w:r>
        <w:rPr>
          <w:rFonts w:hint="eastAsia"/>
          <w:kern w:val="2"/>
          <w:sz w:val="32"/>
          <w:szCs w:val="32"/>
        </w:rPr>
        <w:t>县食</w:t>
      </w:r>
      <w:r>
        <w:rPr>
          <w:rFonts w:hint="eastAsia"/>
          <w:kern w:val="2"/>
          <w:sz w:val="32"/>
          <w:szCs w:val="32"/>
          <w:lang w:eastAsia="zh-CN"/>
        </w:rPr>
        <w:t>源性疾病</w:t>
      </w:r>
      <w:r>
        <w:rPr>
          <w:rFonts w:hint="eastAsia"/>
          <w:kern w:val="2"/>
          <w:sz w:val="32"/>
          <w:szCs w:val="32"/>
        </w:rPr>
        <w:t>监测</w:t>
      </w:r>
      <w:r>
        <w:rPr>
          <w:rFonts w:hint="eastAsia"/>
          <w:kern w:val="2"/>
          <w:sz w:val="32"/>
          <w:szCs w:val="32"/>
          <w:lang w:eastAsia="zh-CN"/>
        </w:rPr>
        <w:t>细则</w:t>
      </w:r>
      <w:r>
        <w:rPr>
          <w:rFonts w:hint="eastAsia"/>
          <w:kern w:val="2"/>
          <w:sz w:val="32"/>
          <w:szCs w:val="32"/>
        </w:rPr>
        <w:t>》（</w:t>
      </w:r>
      <w:r>
        <w:rPr>
          <w:rFonts w:hint="eastAsia"/>
          <w:color w:val="000000" w:themeColor="text1"/>
          <w:kern w:val="2"/>
          <w:sz w:val="32"/>
          <w:szCs w:val="32"/>
          <w14:textFill>
            <w14:solidFill>
              <w14:schemeClr w14:val="tx1"/>
            </w14:solidFill>
          </w14:textFill>
        </w:rPr>
        <w:t>附件</w:t>
      </w:r>
      <w:r>
        <w:rPr>
          <w:rFonts w:hint="eastAsia"/>
          <w:color w:val="000000" w:themeColor="text1"/>
          <w:kern w:val="2"/>
          <w:sz w:val="32"/>
          <w:szCs w:val="32"/>
          <w:lang w:val="en-US" w:eastAsia="zh-CN"/>
          <w14:textFill>
            <w14:solidFill>
              <w14:schemeClr w14:val="tx1"/>
            </w14:solidFill>
          </w14:textFill>
        </w:rPr>
        <w:t>1</w:t>
      </w:r>
      <w:r>
        <w:rPr>
          <w:rFonts w:hint="eastAsia"/>
          <w:color w:val="000000" w:themeColor="text1"/>
          <w:kern w:val="2"/>
          <w:sz w:val="32"/>
          <w:szCs w:val="32"/>
          <w14:textFill>
            <w14:solidFill>
              <w14:schemeClr w14:val="tx1"/>
            </w14:solidFill>
          </w14:textFill>
        </w:rPr>
        <w:t>）。</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六、监测方法</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参见</w:t>
      </w:r>
      <w:r>
        <w:rPr>
          <w:rFonts w:hint="eastAsia"/>
          <w:kern w:val="2"/>
          <w:sz w:val="32"/>
          <w:szCs w:val="32"/>
        </w:rPr>
        <w:t>《</w:t>
      </w:r>
      <w:r>
        <w:rPr>
          <w:kern w:val="2"/>
          <w:sz w:val="32"/>
          <w:szCs w:val="32"/>
        </w:rPr>
        <w:t>2020</w:t>
      </w:r>
      <w:r>
        <w:rPr>
          <w:rFonts w:hint="eastAsia"/>
          <w:kern w:val="2"/>
          <w:sz w:val="32"/>
          <w:szCs w:val="32"/>
        </w:rPr>
        <w:t>年</w:t>
      </w:r>
      <w:r>
        <w:rPr>
          <w:rFonts w:hint="eastAsia"/>
          <w:kern w:val="2"/>
          <w:sz w:val="32"/>
          <w:szCs w:val="32"/>
          <w:lang w:eastAsia="zh-CN"/>
        </w:rPr>
        <w:t>国家食品污染和有害因素风险监测工作手册</w:t>
      </w:r>
      <w:r>
        <w:rPr>
          <w:rFonts w:hint="eastAsia"/>
          <w:kern w:val="2"/>
          <w:sz w:val="32"/>
          <w:szCs w:val="32"/>
        </w:rPr>
        <w:t>》</w:t>
      </w:r>
      <w:r>
        <w:rPr>
          <w:rFonts w:hint="eastAsia"/>
          <w:kern w:val="2"/>
          <w:sz w:val="32"/>
          <w:szCs w:val="32"/>
          <w:lang w:eastAsia="zh-CN"/>
        </w:rPr>
        <w:t>和</w:t>
      </w:r>
      <w:r>
        <w:rPr>
          <w:rFonts w:hint="eastAsia"/>
          <w:kern w:val="2"/>
          <w:sz w:val="32"/>
          <w:szCs w:val="32"/>
        </w:rPr>
        <w:t>《</w:t>
      </w:r>
      <w:r>
        <w:rPr>
          <w:kern w:val="2"/>
          <w:sz w:val="32"/>
          <w:szCs w:val="32"/>
        </w:rPr>
        <w:t>2020</w:t>
      </w:r>
      <w:r>
        <w:rPr>
          <w:rFonts w:hint="eastAsia"/>
          <w:kern w:val="2"/>
          <w:sz w:val="32"/>
          <w:szCs w:val="32"/>
        </w:rPr>
        <w:t>年</w:t>
      </w:r>
      <w:r>
        <w:rPr>
          <w:rFonts w:hint="eastAsia"/>
          <w:kern w:val="2"/>
          <w:sz w:val="32"/>
          <w:szCs w:val="32"/>
          <w:lang w:eastAsia="zh-CN"/>
        </w:rPr>
        <w:t>食源性疾病</w:t>
      </w:r>
      <w:r>
        <w:rPr>
          <w:rFonts w:hint="eastAsia"/>
          <w:kern w:val="2"/>
          <w:sz w:val="32"/>
          <w:szCs w:val="32"/>
        </w:rPr>
        <w:t>监测</w:t>
      </w:r>
      <w:r>
        <w:rPr>
          <w:rFonts w:hint="eastAsia"/>
          <w:kern w:val="2"/>
          <w:sz w:val="32"/>
          <w:szCs w:val="32"/>
          <w:lang w:eastAsia="zh-CN"/>
        </w:rPr>
        <w:t>工作手册</w:t>
      </w:r>
      <w:r>
        <w:rPr>
          <w:rFonts w:hint="eastAsia"/>
          <w:kern w:val="2"/>
          <w:sz w:val="32"/>
          <w:szCs w:val="32"/>
        </w:rPr>
        <w:t>》</w:t>
      </w:r>
      <w:r>
        <w:rPr>
          <w:rFonts w:hint="eastAsia" w:ascii="仿宋_GB2312" w:hAnsi="Times New Roman" w:eastAsia="仿宋_GB2312" w:cs="仿宋_GB2312"/>
          <w:kern w:val="2"/>
          <w:sz w:val="32"/>
          <w:szCs w:val="32"/>
        </w:rPr>
        <w:t>，采用统一的国家标准方法或指定方法进行监测。</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七、监测结果报告</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遵照《食品安全法》及其实施条例，按照监测计划的要求报告。如发现食品安全隐患，各级监测机构按程序及时报告。</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（一）食源性疾病监测。</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承担食源性疾病监测工作的医疗机构应当按时向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疾病预防控制中心报送食源性疾病病例信息和标本检测结果。</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二</w:t>
      </w: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食品化学污染物及有害因素监测</w:t>
      </w:r>
      <w:r>
        <w:rPr>
          <w:rFonts w:hint="eastAsia" w:ascii="仿宋_GB2312" w:hAnsi="Times New Roman" w:eastAsia="仿宋_GB2312" w:cs="仿宋_GB2312"/>
          <w:kern w:val="2"/>
          <w:sz w:val="32"/>
          <w:szCs w:val="32"/>
        </w:rPr>
        <w:t>。</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疾病预防控制中心监测的相关食品的监测结果要在《</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w:t>
      </w:r>
      <w:r>
        <w:rPr>
          <w:rFonts w:hint="eastAsia" w:ascii="仿宋_GB2312" w:hAnsi="Times New Roman" w:eastAsia="仿宋_GB2312" w:cs="仿宋_GB2312"/>
          <w:kern w:val="2"/>
          <w:sz w:val="32"/>
          <w:szCs w:val="32"/>
        </w:rPr>
        <w:t>县食品安全风险监测食品种类和项目表》</w:t>
      </w:r>
      <w:r>
        <w:rPr>
          <w:rFonts w:hint="eastAsia" w:ascii="仿宋_GB2312" w:hAnsi="Times New Roman" w:eastAsia="仿宋_GB2312" w:cs="仿宋_GB2312"/>
          <w:color w:val="000000" w:themeColor="text1"/>
          <w:kern w:val="2"/>
          <w:sz w:val="32"/>
          <w:szCs w:val="32"/>
          <w14:textFill>
            <w14:solidFill>
              <w14:schemeClr w14:val="tx1"/>
            </w14:solidFill>
          </w14:textFill>
        </w:rPr>
        <w:t>（附件</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hint="eastAsia" w:ascii="仿宋_GB2312" w:hAnsi="Times New Roman" w:eastAsia="仿宋_GB2312" w:cs="仿宋_GB2312"/>
          <w:kern w:val="2"/>
          <w:sz w:val="32"/>
          <w:szCs w:val="32"/>
        </w:rPr>
        <w:t>规定的时间内制成</w:t>
      </w:r>
      <w:r>
        <w:rPr>
          <w:rFonts w:ascii="仿宋_GB2312" w:hAnsi="Times New Roman" w:eastAsia="仿宋_GB2312" w:cs="仿宋_GB2312"/>
          <w:kern w:val="2"/>
          <w:sz w:val="32"/>
          <w:szCs w:val="32"/>
        </w:rPr>
        <w:t xml:space="preserve"> Excel </w:t>
      </w:r>
      <w:r>
        <w:rPr>
          <w:rFonts w:hint="eastAsia" w:ascii="仿宋_GB2312" w:hAnsi="Times New Roman" w:eastAsia="仿宋_GB2312" w:cs="仿宋_GB2312"/>
          <w:kern w:val="2"/>
          <w:sz w:val="32"/>
          <w:szCs w:val="32"/>
        </w:rPr>
        <w:t>工作表发送至辖</w:t>
      </w:r>
      <w:r>
        <w:rPr>
          <w:rFonts w:hint="eastAsia" w:ascii="仿宋_GB2312" w:hAnsi="Times New Roman" w:eastAsia="仿宋_GB2312" w:cs="仿宋_GB2312"/>
          <w:kern w:val="2"/>
          <w:sz w:val="32"/>
          <w:szCs w:val="32"/>
          <w:lang w:eastAsia="zh-CN"/>
        </w:rPr>
        <w:t>市</w:t>
      </w:r>
      <w:r>
        <w:rPr>
          <w:rFonts w:hint="eastAsia" w:ascii="仿宋_GB2312" w:hAnsi="Times New Roman" w:eastAsia="仿宋_GB2312" w:cs="仿宋_GB2312"/>
          <w:kern w:val="2"/>
          <w:sz w:val="32"/>
          <w:szCs w:val="32"/>
        </w:rPr>
        <w:t>疾病预防控制中心（结果报告格式见</w:t>
      </w:r>
      <w:r>
        <w:rPr>
          <w:rFonts w:hint="eastAsia" w:ascii="仿宋_GB2312" w:hAnsi="Times New Roman" w:eastAsia="仿宋_GB2312" w:cs="仿宋_GB2312"/>
          <w:color w:val="000000" w:themeColor="text1"/>
          <w:kern w:val="2"/>
          <w:sz w:val="32"/>
          <w:szCs w:val="32"/>
          <w14:textFill>
            <w14:solidFill>
              <w14:schemeClr w14:val="tx1"/>
            </w14:solidFill>
          </w14:textFill>
        </w:rPr>
        <w:t>附件</w:t>
      </w:r>
      <w:r>
        <w:rPr>
          <w:rFonts w:hint="eastAsia" w:ascii="仿宋_GB2312" w:hAnsi="Times New Roman"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Times New Roman" w:eastAsia="仿宋_GB2312" w:cs="仿宋_GB2312"/>
          <w:color w:val="000000" w:themeColor="text1"/>
          <w:kern w:val="2"/>
          <w:sz w:val="32"/>
          <w:szCs w:val="32"/>
          <w14:textFill>
            <w14:solidFill>
              <w14:schemeClr w14:val="tx1"/>
            </w14:solidFill>
          </w14:textFill>
        </w:rPr>
        <w:t>《</w:t>
      </w:r>
      <w:r>
        <w:rPr>
          <w:rFonts w:ascii="仿宋_GB2312" w:hAnsi="Times New Roman" w:eastAsia="仿宋_GB2312" w:cs="仿宋_GB2312"/>
          <w:color w:val="000000" w:themeColor="text1"/>
          <w:kern w:val="2"/>
          <w:sz w:val="32"/>
          <w:szCs w:val="32"/>
          <w14:textFill>
            <w14:solidFill>
              <w14:schemeClr w14:val="tx1"/>
            </w14:solidFill>
          </w14:textFill>
        </w:rPr>
        <w:t>2020</w:t>
      </w:r>
      <w:r>
        <w:rPr>
          <w:rFonts w:hint="eastAsia" w:ascii="仿宋_GB2312" w:hAnsi="Times New Roman" w:eastAsia="仿宋_GB2312" w:cs="仿宋_GB2312"/>
          <w:color w:val="000000" w:themeColor="text1"/>
          <w:kern w:val="2"/>
          <w:sz w:val="32"/>
          <w:szCs w:val="32"/>
          <w14:textFill>
            <w14:solidFill>
              <w14:schemeClr w14:val="tx1"/>
            </w14:solidFill>
          </w14:textFill>
        </w:rPr>
        <w:t>年湖南省食品安全</w:t>
      </w:r>
      <w:r>
        <w:rPr>
          <w:rFonts w:hint="eastAsia" w:ascii="仿宋_GB2312" w:hAnsi="Times New Roman" w:eastAsia="仿宋_GB2312" w:cs="仿宋_GB2312"/>
          <w:kern w:val="2"/>
          <w:sz w:val="32"/>
          <w:szCs w:val="32"/>
        </w:rPr>
        <w:t>风险监测化学污染物和有害因素样品检测结果登记表》），经市疾病预防控制中心理化检验复核确认后，通过网报系统向省疾病预防控制中心报送监测数据。</w:t>
      </w:r>
    </w:p>
    <w:p>
      <w:pPr>
        <w:adjustRightInd w:val="0"/>
        <w:snapToGrid w:val="0"/>
        <w:spacing w:line="560" w:lineRule="exact"/>
        <w:ind w:firstLine="640" w:firstLineChars="200"/>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三</w:t>
      </w: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食品微生物及其致病因子监测</w:t>
      </w:r>
      <w:r>
        <w:rPr>
          <w:rFonts w:hint="eastAsia" w:ascii="仿宋_GB2312" w:hAnsi="Times New Roman" w:eastAsia="仿宋_GB2312" w:cs="仿宋_GB2312"/>
          <w:kern w:val="2"/>
          <w:sz w:val="32"/>
          <w:szCs w:val="32"/>
        </w:rPr>
        <w:t>。</w:t>
      </w:r>
    </w:p>
    <w:p>
      <w:pPr>
        <w:adjustRightInd w:val="0"/>
        <w:snapToGrid w:val="0"/>
        <w:spacing w:line="560" w:lineRule="exact"/>
        <w:ind w:firstLine="640" w:firstLineChars="200"/>
        <w:rPr>
          <w:rFonts w:cs="Times New Roman"/>
          <w:kern w:val="2"/>
          <w:sz w:val="32"/>
          <w:szCs w:val="32"/>
        </w:rPr>
      </w:pPr>
      <w:r>
        <w:rPr>
          <w:rFonts w:hint="eastAsia"/>
          <w:kern w:val="2"/>
          <w:sz w:val="32"/>
          <w:szCs w:val="32"/>
        </w:rPr>
        <w:t>县疾病预防控制中心监测的相关食品要按照《</w:t>
      </w:r>
      <w:r>
        <w:rPr>
          <w:kern w:val="2"/>
          <w:sz w:val="32"/>
          <w:szCs w:val="32"/>
        </w:rPr>
        <w:t>2020</w:t>
      </w:r>
      <w:r>
        <w:rPr>
          <w:rFonts w:hint="eastAsia"/>
          <w:kern w:val="2"/>
          <w:sz w:val="32"/>
          <w:szCs w:val="32"/>
        </w:rPr>
        <w:t>年</w:t>
      </w:r>
      <w:r>
        <w:rPr>
          <w:rFonts w:hint="eastAsia"/>
          <w:kern w:val="2"/>
          <w:sz w:val="32"/>
          <w:szCs w:val="32"/>
          <w:lang w:eastAsia="zh-CN"/>
        </w:rPr>
        <w:t>湘潭</w:t>
      </w:r>
      <w:r>
        <w:rPr>
          <w:rFonts w:hint="eastAsia"/>
          <w:kern w:val="2"/>
          <w:sz w:val="32"/>
          <w:szCs w:val="32"/>
        </w:rPr>
        <w:t>县食品安全风险监测食品种类和项目表》</w:t>
      </w:r>
      <w:r>
        <w:rPr>
          <w:rFonts w:hint="eastAsia"/>
          <w:kern w:val="2"/>
          <w:sz w:val="32"/>
          <w:szCs w:val="32"/>
          <w:lang w:eastAsia="zh-CN"/>
        </w:rPr>
        <w:t>（</w:t>
      </w:r>
      <w:r>
        <w:rPr>
          <w:rFonts w:hint="eastAsia"/>
          <w:kern w:val="2"/>
          <w:sz w:val="32"/>
          <w:szCs w:val="32"/>
        </w:rPr>
        <w:t>附件</w:t>
      </w:r>
      <w:r>
        <w:rPr>
          <w:rFonts w:hint="eastAsia"/>
          <w:kern w:val="2"/>
          <w:sz w:val="32"/>
          <w:szCs w:val="32"/>
          <w:lang w:val="en-US" w:eastAsia="zh-CN"/>
        </w:rPr>
        <w:t>2</w:t>
      </w:r>
      <w:r>
        <w:rPr>
          <w:rFonts w:hint="eastAsia"/>
          <w:kern w:val="2"/>
          <w:sz w:val="32"/>
          <w:szCs w:val="32"/>
        </w:rPr>
        <w:t>）规定的时间将监测的食源性致病菌分离株和菌株信息登记表报送市疾病预防控制中心，致病菌分离株由市疾病预防控制中心检验科复核正确后，再</w:t>
      </w:r>
      <w:r>
        <w:rPr>
          <w:color w:val="auto"/>
          <w:u w:val="none"/>
        </w:rPr>
        <w:fldChar w:fldCharType="begin"/>
      </w:r>
      <w:r>
        <w:rPr>
          <w:color w:val="auto"/>
          <w:u w:val="none"/>
        </w:rPr>
        <w:instrText xml:space="preserve"> HYPERLINK "mailto:将食源性致病菌菌株登记表的电子版发送至hncdc922@163.com" </w:instrText>
      </w:r>
      <w:r>
        <w:rPr>
          <w:color w:val="auto"/>
          <w:u w:val="none"/>
        </w:rPr>
        <w:fldChar w:fldCharType="separate"/>
      </w:r>
      <w:r>
        <w:rPr>
          <w:rStyle w:val="15"/>
          <w:rFonts w:hint="eastAsia" w:cs="仿宋"/>
          <w:color w:val="auto"/>
          <w:kern w:val="2"/>
          <w:sz w:val="32"/>
          <w:szCs w:val="32"/>
          <w:u w:val="none"/>
        </w:rPr>
        <w:t>将食源性致病菌菌株登记表</w:t>
      </w:r>
      <w:r>
        <w:rPr>
          <w:rStyle w:val="15"/>
          <w:rFonts w:hint="eastAsia" w:cs="仿宋"/>
          <w:color w:val="auto"/>
          <w:kern w:val="2"/>
          <w:sz w:val="32"/>
          <w:szCs w:val="32"/>
          <w:u w:val="none"/>
          <w:lang w:eastAsia="zh-CN"/>
        </w:rPr>
        <w:t>（见附件</w:t>
      </w:r>
      <w:r>
        <w:rPr>
          <w:rStyle w:val="15"/>
          <w:rFonts w:hint="eastAsia" w:cs="仿宋"/>
          <w:color w:val="auto"/>
          <w:kern w:val="2"/>
          <w:sz w:val="32"/>
          <w:szCs w:val="32"/>
          <w:u w:val="none"/>
          <w:lang w:val="en-US" w:eastAsia="zh-CN"/>
        </w:rPr>
        <w:t>6</w:t>
      </w:r>
      <w:r>
        <w:rPr>
          <w:rStyle w:val="15"/>
          <w:rFonts w:hint="eastAsia" w:cs="仿宋"/>
          <w:color w:val="auto"/>
          <w:kern w:val="2"/>
          <w:sz w:val="32"/>
          <w:szCs w:val="32"/>
          <w:u w:val="none"/>
          <w:lang w:eastAsia="zh-CN"/>
        </w:rPr>
        <w:t>）</w:t>
      </w:r>
      <w:r>
        <w:rPr>
          <w:rStyle w:val="15"/>
          <w:rFonts w:hint="eastAsia" w:cs="仿宋"/>
          <w:color w:val="auto"/>
          <w:kern w:val="2"/>
          <w:sz w:val="32"/>
          <w:szCs w:val="32"/>
          <w:u w:val="none"/>
        </w:rPr>
        <w:t>的电子版</w:t>
      </w:r>
      <w:r>
        <w:rPr>
          <w:rStyle w:val="15"/>
          <w:rFonts w:hint="eastAsia" w:ascii="仿宋_GB2312" w:hAnsi="Times New Roman" w:eastAsia="仿宋_GB2312" w:cs="仿宋_GB2312"/>
          <w:color w:val="auto"/>
          <w:kern w:val="2"/>
          <w:sz w:val="32"/>
          <w:szCs w:val="32"/>
          <w:u w:val="none"/>
        </w:rPr>
        <w:t>发送至</w:t>
      </w:r>
      <w:r>
        <w:rPr>
          <w:rStyle w:val="15"/>
          <w:rFonts w:cs="仿宋"/>
          <w:color w:val="auto"/>
          <w:kern w:val="2"/>
          <w:sz w:val="32"/>
          <w:szCs w:val="32"/>
          <w:u w:val="none"/>
        </w:rPr>
        <w:t>hncdc922@163.com</w:t>
      </w:r>
      <w:r>
        <w:rPr>
          <w:rStyle w:val="15"/>
          <w:rFonts w:cs="仿宋"/>
          <w:color w:val="auto"/>
          <w:kern w:val="2"/>
          <w:sz w:val="32"/>
          <w:szCs w:val="32"/>
          <w:u w:val="none"/>
        </w:rPr>
        <w:fldChar w:fldCharType="end"/>
      </w:r>
      <w:r>
        <w:rPr>
          <w:rFonts w:hint="eastAsia"/>
          <w:color w:val="auto"/>
          <w:kern w:val="2"/>
          <w:sz w:val="32"/>
          <w:szCs w:val="32"/>
        </w:rPr>
        <w:t>；</w:t>
      </w:r>
      <w:r>
        <w:rPr>
          <w:rFonts w:hint="eastAsia"/>
          <w:kern w:val="2"/>
          <w:sz w:val="32"/>
          <w:szCs w:val="32"/>
        </w:rPr>
        <w:t>并通过网报系统报送监测数据。</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四</w:t>
      </w: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疾病预防控制中心要在</w:t>
      </w:r>
      <w:r>
        <w:rPr>
          <w:rFonts w:ascii="仿宋_GB2312" w:hAnsi="Times New Roman" w:eastAsia="仿宋_GB2312" w:cs="仿宋_GB2312"/>
          <w:color w:val="auto"/>
          <w:kern w:val="2"/>
          <w:sz w:val="32"/>
          <w:szCs w:val="32"/>
        </w:rPr>
        <w:t>2020</w:t>
      </w:r>
      <w:r>
        <w:rPr>
          <w:rFonts w:hint="eastAsia" w:ascii="仿宋_GB2312" w:hAnsi="Times New Roman" w:eastAsia="仿宋_GB2312" w:cs="仿宋_GB2312"/>
          <w:color w:val="auto"/>
          <w:kern w:val="2"/>
          <w:sz w:val="32"/>
          <w:szCs w:val="32"/>
        </w:rPr>
        <w:t>年</w:t>
      </w:r>
      <w:r>
        <w:rPr>
          <w:rFonts w:ascii="仿宋_GB2312" w:hAnsi="Times New Roman" w:eastAsia="仿宋_GB2312" w:cs="仿宋_GB2312"/>
          <w:color w:val="auto"/>
          <w:kern w:val="2"/>
          <w:sz w:val="32"/>
          <w:szCs w:val="32"/>
        </w:rPr>
        <w:t>7</w:t>
      </w:r>
      <w:r>
        <w:rPr>
          <w:rFonts w:hint="eastAsia" w:ascii="仿宋_GB2312" w:hAnsi="Times New Roman" w:eastAsia="仿宋_GB2312" w:cs="仿宋_GB2312"/>
          <w:color w:val="auto"/>
          <w:kern w:val="2"/>
          <w:sz w:val="32"/>
          <w:szCs w:val="32"/>
        </w:rPr>
        <w:t>月</w:t>
      </w:r>
      <w:r>
        <w:rPr>
          <w:rFonts w:ascii="仿宋_GB2312" w:hAnsi="Times New Roman" w:eastAsia="仿宋_GB2312" w:cs="仿宋_GB2312"/>
          <w:color w:val="auto"/>
          <w:kern w:val="2"/>
          <w:sz w:val="32"/>
          <w:szCs w:val="32"/>
        </w:rPr>
        <w:t>31</w:t>
      </w:r>
      <w:r>
        <w:rPr>
          <w:rFonts w:hint="eastAsia" w:ascii="仿宋_GB2312" w:hAnsi="Times New Roman" w:eastAsia="仿宋_GB2312" w:cs="仿宋_GB2312"/>
          <w:color w:val="auto"/>
          <w:kern w:val="2"/>
          <w:sz w:val="32"/>
          <w:szCs w:val="32"/>
        </w:rPr>
        <w:t>日和</w:t>
      </w:r>
      <w:r>
        <w:rPr>
          <w:rFonts w:ascii="仿宋_GB2312" w:hAnsi="Times New Roman" w:eastAsia="仿宋_GB2312" w:cs="仿宋_GB2312"/>
          <w:color w:val="auto"/>
          <w:kern w:val="2"/>
          <w:sz w:val="32"/>
          <w:szCs w:val="32"/>
        </w:rPr>
        <w:t>2021</w:t>
      </w:r>
      <w:r>
        <w:rPr>
          <w:rFonts w:hint="eastAsia" w:ascii="仿宋_GB2312" w:hAnsi="Times New Roman" w:eastAsia="仿宋_GB2312" w:cs="仿宋_GB2312"/>
          <w:color w:val="auto"/>
          <w:kern w:val="2"/>
          <w:sz w:val="32"/>
          <w:szCs w:val="32"/>
        </w:rPr>
        <w:t>年</w:t>
      </w:r>
      <w:r>
        <w:rPr>
          <w:rFonts w:ascii="仿宋_GB2312" w:hAnsi="Times New Roman" w:eastAsia="仿宋_GB2312" w:cs="仿宋_GB2312"/>
          <w:color w:val="auto"/>
          <w:kern w:val="2"/>
          <w:sz w:val="32"/>
          <w:szCs w:val="32"/>
        </w:rPr>
        <w:t>1</w:t>
      </w:r>
      <w:r>
        <w:rPr>
          <w:rFonts w:hint="eastAsia" w:ascii="仿宋_GB2312" w:hAnsi="Times New Roman" w:eastAsia="仿宋_GB2312" w:cs="仿宋_GB2312"/>
          <w:color w:val="auto"/>
          <w:kern w:val="2"/>
          <w:sz w:val="32"/>
          <w:szCs w:val="32"/>
        </w:rPr>
        <w:t>月</w:t>
      </w:r>
      <w:r>
        <w:rPr>
          <w:rFonts w:hint="eastAsia" w:ascii="仿宋_GB2312" w:hAnsi="Times New Roman" w:eastAsia="仿宋_GB2312" w:cs="仿宋_GB2312"/>
          <w:color w:val="auto"/>
          <w:kern w:val="2"/>
          <w:sz w:val="32"/>
          <w:szCs w:val="32"/>
          <w:lang w:val="en-US" w:eastAsia="zh-CN"/>
        </w:rPr>
        <w:t>10</w:t>
      </w:r>
      <w:r>
        <w:rPr>
          <w:rFonts w:hint="eastAsia" w:ascii="仿宋_GB2312" w:hAnsi="Times New Roman" w:eastAsia="仿宋_GB2312" w:cs="仿宋_GB2312"/>
          <w:color w:val="auto"/>
          <w:kern w:val="2"/>
          <w:sz w:val="32"/>
          <w:szCs w:val="32"/>
        </w:rPr>
        <w:t>日</w:t>
      </w:r>
      <w:r>
        <w:rPr>
          <w:rFonts w:hint="eastAsia" w:ascii="仿宋_GB2312" w:hAnsi="Times New Roman" w:eastAsia="仿宋_GB2312" w:cs="仿宋_GB2312"/>
          <w:kern w:val="2"/>
          <w:sz w:val="32"/>
          <w:szCs w:val="32"/>
        </w:rPr>
        <w:t>以前将上半年和</w:t>
      </w:r>
      <w:r>
        <w:rPr>
          <w:rFonts w:hint="eastAsia" w:ascii="仿宋_GB2312" w:hAnsi="Times New Roman" w:eastAsia="仿宋_GB2312" w:cs="仿宋_GB2312"/>
          <w:kern w:val="2"/>
          <w:sz w:val="32"/>
          <w:szCs w:val="32"/>
          <w:lang w:eastAsia="zh-CN"/>
        </w:rPr>
        <w:t>下半</w:t>
      </w:r>
      <w:r>
        <w:rPr>
          <w:rFonts w:hint="eastAsia" w:ascii="仿宋_GB2312" w:hAnsi="Times New Roman" w:eastAsia="仿宋_GB2312" w:cs="仿宋_GB2312"/>
          <w:kern w:val="2"/>
          <w:sz w:val="32"/>
          <w:szCs w:val="32"/>
        </w:rPr>
        <w:t>年监测结果报送</w:t>
      </w:r>
      <w:r>
        <w:rPr>
          <w:rFonts w:hint="eastAsia" w:ascii="仿宋_GB2312" w:hAnsi="Times New Roman" w:eastAsia="仿宋_GB2312" w:cs="仿宋_GB2312"/>
          <w:kern w:val="2"/>
          <w:sz w:val="32"/>
          <w:szCs w:val="32"/>
          <w:lang w:eastAsia="zh-CN"/>
        </w:rPr>
        <w:t>市</w:t>
      </w:r>
      <w:r>
        <w:rPr>
          <w:rFonts w:hint="eastAsia" w:ascii="仿宋_GB2312" w:hAnsi="Times New Roman" w:eastAsia="仿宋_GB2312" w:cs="仿宋_GB2312"/>
          <w:kern w:val="2"/>
          <w:sz w:val="32"/>
          <w:szCs w:val="32"/>
        </w:rPr>
        <w:t>疾病预防控制中心。</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五</w:t>
      </w:r>
      <w:r>
        <w:rPr>
          <w:rFonts w:hint="eastAsia" w:ascii="仿宋_GB2312" w:hAnsi="Times New Roman" w:eastAsia="仿宋_GB2312" w:cs="仿宋_GB2312"/>
          <w:kern w:val="2"/>
          <w:sz w:val="32"/>
          <w:szCs w:val="32"/>
        </w:rPr>
        <w:t>）在监测过程中如发现相关问题，各监测点和</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疾病预防控制中心应当及时向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卫生行政部门</w:t>
      </w:r>
      <w:r>
        <w:rPr>
          <w:rFonts w:hint="eastAsia" w:ascii="仿宋_GB2312" w:hAnsi="Times New Roman" w:eastAsia="仿宋_GB2312" w:cs="仿宋_GB2312"/>
          <w:kern w:val="2"/>
          <w:sz w:val="32"/>
          <w:szCs w:val="32"/>
          <w:lang w:eastAsia="zh-CN"/>
        </w:rPr>
        <w:t>、市</w:t>
      </w:r>
      <w:r>
        <w:rPr>
          <w:rFonts w:hint="eastAsia" w:ascii="仿宋_GB2312" w:hAnsi="Times New Roman" w:eastAsia="仿宋_GB2312" w:cs="仿宋_GB2312"/>
          <w:kern w:val="2"/>
          <w:sz w:val="32"/>
          <w:szCs w:val="32"/>
        </w:rPr>
        <w:t>疾病预防控制中</w:t>
      </w:r>
      <w:r>
        <w:rPr>
          <w:rFonts w:hint="eastAsia" w:ascii="仿宋_GB2312" w:hAnsi="Times New Roman" w:eastAsia="仿宋_GB2312" w:cs="仿宋_GB2312"/>
          <w:kern w:val="2"/>
          <w:sz w:val="32"/>
          <w:szCs w:val="32"/>
          <w:lang w:eastAsia="zh-CN"/>
        </w:rPr>
        <w:t>心、市</w:t>
      </w:r>
      <w:r>
        <w:rPr>
          <w:rFonts w:hint="eastAsia" w:ascii="仿宋_GB2312" w:hAnsi="Times New Roman" w:eastAsia="仿宋_GB2312" w:cs="仿宋_GB2312"/>
          <w:kern w:val="2"/>
          <w:sz w:val="32"/>
          <w:szCs w:val="32"/>
        </w:rPr>
        <w:t>卫生行政部门报告。</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八、经费保障</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食品安全风险监测工作经费由中央财政转移支付、省级财政和地方财政配套支持，</w:t>
      </w:r>
      <w:r>
        <w:rPr>
          <w:rFonts w:hint="eastAsia" w:ascii="仿宋_GB2312" w:hAnsi="Times New Roman" w:eastAsia="仿宋_GB2312" w:cs="仿宋_GB2312"/>
          <w:kern w:val="2"/>
          <w:sz w:val="32"/>
          <w:szCs w:val="32"/>
          <w:lang w:eastAsia="zh-CN"/>
        </w:rPr>
        <w:t>我县</w:t>
      </w:r>
      <w:r>
        <w:rPr>
          <w:rFonts w:hint="eastAsia" w:ascii="仿宋_GB2312" w:hAnsi="Times New Roman" w:eastAsia="仿宋_GB2312" w:cs="仿宋_GB2312"/>
          <w:kern w:val="2"/>
          <w:sz w:val="32"/>
          <w:szCs w:val="32"/>
        </w:rPr>
        <w:t>要将食品安全风险监测工作经费纳入本级财政预算。</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黑体" w:hAnsi="黑体" w:eastAsia="黑体" w:cs="黑体"/>
          <w:kern w:val="2"/>
          <w:sz w:val="32"/>
          <w:szCs w:val="32"/>
        </w:rPr>
        <w:t>九、质量控制</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由</w:t>
      </w:r>
      <w:r>
        <w:rPr>
          <w:rFonts w:hint="eastAsia" w:ascii="仿宋_GB2312" w:hAnsi="Times New Roman" w:eastAsia="仿宋_GB2312" w:cs="仿宋_GB2312"/>
          <w:kern w:val="2"/>
          <w:sz w:val="32"/>
          <w:szCs w:val="32"/>
          <w:lang w:eastAsia="zh-CN"/>
        </w:rPr>
        <w:t>市</w:t>
      </w:r>
      <w:r>
        <w:rPr>
          <w:rFonts w:hint="eastAsia" w:ascii="仿宋_GB2312" w:hAnsi="Times New Roman" w:eastAsia="仿宋_GB2312" w:cs="仿宋_GB2312"/>
          <w:kern w:val="2"/>
          <w:sz w:val="32"/>
          <w:szCs w:val="32"/>
        </w:rPr>
        <w:t>卫生健康委分别组织省疾病预防控制中心制定质量控制措施和飞行考核方案，组织监测机构实验室参加检测能力验证、比对及考核。</w:t>
      </w:r>
    </w:p>
    <w:p>
      <w:pPr>
        <w:adjustRightInd w:val="0"/>
        <w:snapToGrid w:val="0"/>
        <w:spacing w:line="560" w:lineRule="exact"/>
        <w:rPr>
          <w:rFonts w:ascii="仿宋_GB2312" w:hAnsi="Times New Roman" w:eastAsia="仿宋_GB2312" w:cs="Times New Roman"/>
          <w:kern w:val="2"/>
          <w:sz w:val="32"/>
          <w:szCs w:val="32"/>
        </w:rPr>
      </w:pPr>
    </w:p>
    <w:p>
      <w:pPr>
        <w:adjustRightInd w:val="0"/>
        <w:snapToGrid w:val="0"/>
        <w:spacing w:line="560" w:lineRule="exact"/>
        <w:rPr>
          <w:rFonts w:hint="eastAsia" w:ascii="仿宋_GB2312" w:hAnsi="Times New Roman" w:eastAsia="仿宋_GB2312" w:cs="仿宋_GB2312"/>
          <w:kern w:val="2"/>
          <w:sz w:val="32"/>
          <w:szCs w:val="32"/>
        </w:rPr>
      </w:pPr>
    </w:p>
    <w:p>
      <w:pPr>
        <w:adjustRightInd w:val="0"/>
        <w:snapToGrid w:val="0"/>
        <w:spacing w:line="560" w:lineRule="exact"/>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附件</w:t>
      </w:r>
      <w:r>
        <w:rPr>
          <w:rFonts w:hint="eastAsia" w:ascii="仿宋_GB2312" w:hAnsi="Times New Roman" w:eastAsia="仿宋_GB2312" w:cs="仿宋_GB2312"/>
          <w:kern w:val="2"/>
          <w:sz w:val="32"/>
          <w:szCs w:val="32"/>
          <w:lang w:eastAsia="zh-CN"/>
        </w:rPr>
        <w:t>：</w:t>
      </w:r>
      <w:r>
        <w:rPr>
          <w:rFonts w:ascii="仿宋_GB2312" w:hAnsi="Times New Roman" w:eastAsia="仿宋_GB2312" w:cs="仿宋_GB2312"/>
          <w:kern w:val="2"/>
          <w:sz w:val="32"/>
          <w:szCs w:val="32"/>
        </w:rPr>
        <w:t>1.2020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食源性疾病监测细则</w:t>
      </w:r>
    </w:p>
    <w:p>
      <w:pPr>
        <w:adjustRightInd w:val="0"/>
        <w:snapToGrid w:val="0"/>
        <w:spacing w:line="560" w:lineRule="exact"/>
        <w:ind w:firstLine="960" w:firstLineChars="300"/>
        <w:jc w:val="left"/>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食品安全风险监测食品种类和项目表</w:t>
      </w:r>
    </w:p>
    <w:p>
      <w:pPr>
        <w:adjustRightInd w:val="0"/>
        <w:snapToGrid w:val="0"/>
        <w:spacing w:line="560" w:lineRule="exact"/>
        <w:ind w:firstLine="960" w:firstLineChars="3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3</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食品安全风险监测化学污染物和有害因素监测采样记录表</w:t>
      </w:r>
    </w:p>
    <w:p>
      <w:pPr>
        <w:adjustRightInd w:val="0"/>
        <w:snapToGrid w:val="0"/>
        <w:spacing w:line="560" w:lineRule="exact"/>
        <w:ind w:firstLine="960" w:firstLineChars="3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4</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食品安全风险监测食源性致病菌监测采样记录表</w:t>
      </w:r>
    </w:p>
    <w:p>
      <w:pPr>
        <w:adjustRightInd w:val="0"/>
        <w:snapToGrid w:val="0"/>
        <w:spacing w:line="560" w:lineRule="exact"/>
        <w:ind w:firstLine="960" w:firstLineChars="3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5</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食品安全风险监测化学污染物和有害因素样品检测结果登记表</w:t>
      </w:r>
    </w:p>
    <w:p>
      <w:pPr>
        <w:adjustRightInd w:val="0"/>
        <w:snapToGrid w:val="0"/>
        <w:spacing w:line="560" w:lineRule="exact"/>
        <w:ind w:left="630" w:leftChars="300" w:firstLine="320" w:firstLineChars="1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6</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食品安全风险监测化学污染物和有害因素复核样品检测结果登记表</w:t>
      </w:r>
    </w:p>
    <w:p>
      <w:pPr>
        <w:adjustRightInd w:val="0"/>
        <w:snapToGrid w:val="0"/>
        <w:spacing w:line="560" w:lineRule="exact"/>
        <w:ind w:firstLine="960" w:firstLineChars="3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7</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w:t>
      </w:r>
      <w:r>
        <w:rPr>
          <w:rFonts w:hint="eastAsia" w:ascii="仿宋_GB2312" w:hAnsi="Times New Roman" w:eastAsia="仿宋_GB2312" w:cs="仿宋_GB2312"/>
          <w:kern w:val="2"/>
          <w:sz w:val="32"/>
          <w:szCs w:val="32"/>
          <w:lang w:eastAsia="zh-CN"/>
        </w:rPr>
        <w:t>湘潭县</w:t>
      </w:r>
      <w:r>
        <w:rPr>
          <w:rFonts w:hint="eastAsia" w:ascii="仿宋_GB2312" w:hAnsi="Times New Roman" w:eastAsia="仿宋_GB2312" w:cs="仿宋_GB2312"/>
          <w:kern w:val="2"/>
          <w:sz w:val="32"/>
          <w:szCs w:val="32"/>
        </w:rPr>
        <w:t>食品安全风险监测样品编号分配表</w:t>
      </w:r>
    </w:p>
    <w:p>
      <w:pPr>
        <w:adjustRightInd w:val="0"/>
        <w:snapToGrid w:val="0"/>
        <w:spacing w:line="560" w:lineRule="exact"/>
        <w:ind w:left="630" w:leftChars="300" w:firstLine="320" w:firstLineChars="1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8</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lang w:eastAsia="zh-CN"/>
        </w:rPr>
        <w:t>湖南省</w:t>
      </w:r>
      <w:r>
        <w:rPr>
          <w:rFonts w:hint="eastAsia" w:ascii="仿宋_GB2312" w:hAnsi="Times New Roman" w:eastAsia="仿宋_GB2312" w:cs="仿宋_GB2312"/>
          <w:kern w:val="2"/>
          <w:sz w:val="32"/>
          <w:szCs w:val="32"/>
        </w:rPr>
        <w:t>食品安全风险监测化学污染物检测样品采集、运输及样品管理规定</w:t>
      </w:r>
    </w:p>
    <w:p>
      <w:pPr>
        <w:adjustRightInd w:val="0"/>
        <w:snapToGrid w:val="0"/>
        <w:spacing w:line="560" w:lineRule="exact"/>
        <w:ind w:left="630" w:leftChars="300" w:firstLine="320" w:firstLineChars="1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rPr>
        <w:t>9</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年湖南省食品安全风险监测大米、蔬菜中镉、砷污染重点监测细则</w:t>
      </w:r>
    </w:p>
    <w:p>
      <w:pPr>
        <w:adjustRightInd w:val="0"/>
        <w:snapToGrid w:val="0"/>
        <w:spacing w:line="560" w:lineRule="exact"/>
        <w:ind w:firstLine="960" w:firstLineChars="300"/>
        <w:jc w:val="left"/>
        <w:rPr>
          <w:rFonts w:hint="default" w:ascii="仿宋_GB2312" w:hAnsi="Times New Roman" w:eastAsia="仿宋_GB2312" w:cs="Times New Roman"/>
          <w:kern w:val="2"/>
          <w:sz w:val="32"/>
          <w:szCs w:val="32"/>
          <w:lang w:val="en-US" w:eastAsia="zh-CN"/>
        </w:rPr>
      </w:pPr>
      <w:r>
        <w:rPr>
          <w:rFonts w:hint="eastAsia" w:ascii="仿宋_GB2312" w:hAnsi="Times New Roman" w:eastAsia="仿宋_GB2312" w:cs="Times New Roman"/>
          <w:kern w:val="2"/>
          <w:sz w:val="32"/>
          <w:szCs w:val="32"/>
          <w:lang w:val="en-US" w:eastAsia="zh-CN"/>
        </w:rPr>
        <w:t>10.2020年湘潭县农产品抽检样品情况一览表</w:t>
      </w: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rFonts w:ascii="黑体" w:hAnsi="黑体" w:eastAsia="黑体" w:cs="Times New Roman"/>
          <w:kern w:val="2"/>
          <w:sz w:val="32"/>
          <w:szCs w:val="32"/>
        </w:rPr>
      </w:pPr>
    </w:p>
    <w:p>
      <w:pPr>
        <w:adjustRightInd w:val="0"/>
        <w:snapToGrid w:val="0"/>
        <w:spacing w:line="560" w:lineRule="exact"/>
        <w:rPr>
          <w:ins w:id="0" w:author="周纯良" w:date="2020-04-01T09:12:00Z"/>
          <w:rFonts w:ascii="黑体" w:hAnsi="黑体" w:eastAsia="黑体" w:cs="Times New Roman"/>
          <w:kern w:val="2"/>
          <w:sz w:val="32"/>
          <w:szCs w:val="32"/>
        </w:rPr>
      </w:pPr>
    </w:p>
    <w:p>
      <w:pPr>
        <w:adjustRightInd w:val="0"/>
        <w:snapToGrid w:val="0"/>
        <w:spacing w:line="560" w:lineRule="exact"/>
        <w:rPr>
          <w:rFonts w:hint="eastAsia" w:ascii="黑体" w:hAnsi="黑体" w:eastAsia="黑体" w:cs="黑体"/>
          <w:kern w:val="2"/>
          <w:sz w:val="32"/>
          <w:szCs w:val="32"/>
        </w:rPr>
      </w:pPr>
    </w:p>
    <w:p>
      <w:pPr>
        <w:adjustRightInd w:val="0"/>
        <w:snapToGrid w:val="0"/>
        <w:spacing w:line="560" w:lineRule="exact"/>
        <w:rPr>
          <w:rFonts w:ascii="黑体" w:hAnsi="黑体" w:eastAsia="黑体" w:cs="黑体"/>
          <w:kern w:val="2"/>
          <w:sz w:val="32"/>
          <w:szCs w:val="32"/>
        </w:rPr>
      </w:pPr>
      <w:r>
        <w:rPr>
          <w:rFonts w:hint="eastAsia" w:ascii="黑体" w:hAnsi="黑体" w:eastAsia="黑体" w:cs="黑体"/>
          <w:kern w:val="2"/>
          <w:sz w:val="32"/>
          <w:szCs w:val="32"/>
        </w:rPr>
        <w:t>附件</w:t>
      </w:r>
      <w:r>
        <w:rPr>
          <w:rFonts w:ascii="黑体" w:hAnsi="黑体" w:eastAsia="黑体" w:cs="黑体"/>
          <w:kern w:val="2"/>
          <w:sz w:val="32"/>
          <w:szCs w:val="32"/>
        </w:rPr>
        <w:t>1</w:t>
      </w:r>
    </w:p>
    <w:p>
      <w:pPr>
        <w:adjustRightInd w:val="0"/>
        <w:snapToGrid w:val="0"/>
        <w:spacing w:line="560" w:lineRule="exact"/>
        <w:rPr>
          <w:rFonts w:ascii="黑体" w:hAnsi="黑体" w:eastAsia="黑体" w:cs="黑体"/>
          <w:kern w:val="2"/>
          <w:sz w:val="32"/>
          <w:szCs w:val="32"/>
        </w:rPr>
      </w:pPr>
    </w:p>
    <w:p>
      <w:pPr>
        <w:adjustRightInd w:val="0"/>
        <w:snapToGrid w:val="0"/>
        <w:spacing w:line="560" w:lineRule="exact"/>
        <w:jc w:val="center"/>
        <w:rPr>
          <w:rFonts w:ascii="方正小标宋简体" w:hAnsi="Calibri" w:eastAsia="方正小标宋简体" w:cs="Times New Roman"/>
          <w:kern w:val="2"/>
          <w:sz w:val="44"/>
          <w:szCs w:val="44"/>
        </w:rPr>
      </w:pPr>
      <w:r>
        <w:rPr>
          <w:rFonts w:ascii="方正小标宋简体" w:hAnsi="Calibri" w:eastAsia="方正小标宋简体" w:cs="方正小标宋简体"/>
          <w:kern w:val="2"/>
          <w:sz w:val="44"/>
          <w:szCs w:val="44"/>
        </w:rPr>
        <w:t>2020</w:t>
      </w:r>
      <w:r>
        <w:rPr>
          <w:rFonts w:hint="eastAsia" w:ascii="微软雅黑" w:hAnsi="微软雅黑" w:eastAsia="微软雅黑" w:cs="微软雅黑"/>
          <w:kern w:val="2"/>
          <w:sz w:val="44"/>
          <w:szCs w:val="44"/>
        </w:rPr>
        <w:t>年</w:t>
      </w:r>
      <w:r>
        <w:rPr>
          <w:rFonts w:hint="eastAsia" w:ascii="微软雅黑" w:hAnsi="微软雅黑" w:eastAsia="微软雅黑" w:cs="微软雅黑"/>
          <w:kern w:val="2"/>
          <w:sz w:val="44"/>
          <w:szCs w:val="44"/>
          <w:lang w:eastAsia="zh-CN"/>
        </w:rPr>
        <w:t>湘潭县</w:t>
      </w:r>
      <w:r>
        <w:rPr>
          <w:rFonts w:hint="eastAsia" w:ascii="微软雅黑" w:hAnsi="微软雅黑" w:eastAsia="微软雅黑" w:cs="微软雅黑"/>
          <w:kern w:val="2"/>
          <w:sz w:val="44"/>
          <w:szCs w:val="44"/>
        </w:rPr>
        <w:t>食源性疾病监测细则</w:t>
      </w:r>
    </w:p>
    <w:p>
      <w:pPr>
        <w:spacing w:line="360" w:lineRule="auto"/>
        <w:ind w:firstLine="420" w:firstLineChars="200"/>
        <w:outlineLvl w:val="1"/>
        <w:rPr>
          <w:rFonts w:ascii="仿宋_GB2312" w:hAnsi="Calibri" w:eastAsia="仿宋_GB2312" w:cs="Times New Roman"/>
          <w:kern w:val="2"/>
        </w:rPr>
      </w:pPr>
    </w:p>
    <w:p>
      <w:pPr>
        <w:spacing w:line="360" w:lineRule="auto"/>
        <w:ind w:firstLine="640" w:firstLineChars="200"/>
        <w:outlineLvl w:val="1"/>
        <w:rPr>
          <w:rFonts w:ascii="黑体" w:hAnsi="黑体" w:eastAsia="黑体" w:cs="Times New Roman"/>
          <w:kern w:val="2"/>
          <w:sz w:val="32"/>
          <w:szCs w:val="32"/>
        </w:rPr>
      </w:pPr>
      <w:r>
        <w:rPr>
          <w:rFonts w:hint="eastAsia" w:ascii="黑体" w:hAnsi="黑体" w:eastAsia="黑体" w:cs="黑体"/>
          <w:kern w:val="2"/>
          <w:sz w:val="32"/>
          <w:szCs w:val="32"/>
        </w:rPr>
        <w:t>一、食源性疾病病例监测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（一）监测机构</w:t>
      </w:r>
    </w:p>
    <w:p>
      <w:pPr>
        <w:spacing w:line="360" w:lineRule="auto"/>
        <w:ind w:firstLine="640" w:firstLineChars="200"/>
        <w:outlineLvl w:val="1"/>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开展食源性疾病诊疗的医疗机构，包括综合医院（含中医医院）、儿童医院、妇产医院、社区卫生服务中心（乡镇卫生院）等。</w:t>
      </w:r>
    </w:p>
    <w:p>
      <w:pPr>
        <w:spacing w:line="360" w:lineRule="auto"/>
        <w:ind w:firstLine="640" w:firstLineChars="200"/>
        <w:outlineLvl w:val="1"/>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疾病预防控制中心负责对辖区内食源性疾病病例信息汇总分析。</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（二）监测对象</w:t>
      </w:r>
    </w:p>
    <w:p>
      <w:pPr>
        <w:spacing w:line="360" w:lineRule="auto"/>
        <w:ind w:firstLine="640" w:firstLineChars="200"/>
        <w:outlineLvl w:val="1"/>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食源性疾病疑似病例。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食源性疾病疑似病例是指由食品或怀疑由食品引起的感染性或中毒性等病例。主要包括：</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）病人自诉或经询问怀疑与餐饮食品（餐饮服务经营者提供的食品）或定型包装食品有关的</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急性胃肠炎</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感染性腹泻</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等感染性病例；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）病人自诉或经询问怀疑与有毒动植物、化学物质、毒蘑菇和生物毒素等有关的中毒性病例；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rPr>
        <w:t>）医生认为其他需要报告的食源性疾病疑似病例。</w:t>
      </w:r>
    </w:p>
    <w:p>
      <w:pPr>
        <w:spacing w:line="360" w:lineRule="auto"/>
        <w:ind w:firstLine="640" w:firstLineChars="200"/>
        <w:outlineLvl w:val="1"/>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食源性疾病确诊病例。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食源性疾病确诊病例是指符合但不限于《食源性疾病监测报告工作规范（试行）》附录“食源性疾病报告名录”中</w:t>
      </w:r>
      <w:r>
        <w:rPr>
          <w:rFonts w:ascii="仿宋_GB2312" w:hAnsi="Times New Roman" w:eastAsia="仿宋_GB2312" w:cs="仿宋_GB2312"/>
          <w:kern w:val="2"/>
          <w:sz w:val="32"/>
          <w:szCs w:val="32"/>
        </w:rPr>
        <w:t>1-33</w:t>
      </w:r>
      <w:r>
        <w:rPr>
          <w:rFonts w:hint="eastAsia" w:ascii="仿宋_GB2312" w:hAnsi="Times New Roman" w:eastAsia="仿宋_GB2312" w:cs="仿宋_GB2312"/>
          <w:kern w:val="2"/>
          <w:sz w:val="32"/>
          <w:szCs w:val="32"/>
        </w:rPr>
        <w:t>种食源性疾病判定标准的病例。判定标准见附录</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“常见食源性疾病的临床表现、标本采样要求及判定标准”。</w:t>
      </w:r>
    </w:p>
    <w:p>
      <w:pPr>
        <w:spacing w:line="360" w:lineRule="auto"/>
        <w:ind w:firstLine="640" w:firstLineChars="200"/>
        <w:outlineLvl w:val="1"/>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rPr>
        <w:t>食源性聚集性病例。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食源性疾病聚集性病例是指具有类似临床表现，在时间或地点（一个村庄、一个工地、一个学校、一个单位等）分布上具有关联，且有可疑共同食品暴露史（同一种食品或同一个餐饮服务单位提供的食品或同一家食品企业生产的食品），发病可能与食品有关的食源性疾病疑似病例或食源性疾病确诊病例。</w:t>
      </w:r>
    </w:p>
    <w:p>
      <w:pPr>
        <w:spacing w:line="360" w:lineRule="auto"/>
        <w:ind w:firstLine="640" w:firstLineChars="200"/>
        <w:outlineLvl w:val="1"/>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（三）监测程序</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 xml:space="preserve"> 1.</w:t>
      </w:r>
      <w:r>
        <w:rPr>
          <w:rFonts w:hint="eastAsia" w:ascii="仿宋_GB2312" w:hAnsi="Times New Roman" w:eastAsia="仿宋_GB2312" w:cs="仿宋_GB2312"/>
          <w:kern w:val="2"/>
          <w:sz w:val="32"/>
          <w:szCs w:val="32"/>
        </w:rPr>
        <w:t>食源性疾病疑似病例的信息报送。</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临床医生在诊疗活动中，发现其接诊的病人符合监测对象中食源性疾病疑似病例时，应立即采集主要临床症状、饮食暴露史（包括可疑食品名称、进食地点、购买地点等）、诊断结论（“急性胃肠炎”、“感染性腹泻”、疑似中毒性食源性疾病、其他食源性疾病）等信息，填写《食源性疾病病例监测信息表》（附表</w:t>
      </w:r>
      <w:r>
        <w:rPr>
          <w:rFonts w:hint="eastAsia" w:ascii="仿宋_GB2312" w:hAnsi="Times New Roman" w:eastAsia="仿宋_GB2312" w:cs="仿宋_GB2312"/>
          <w:kern w:val="2"/>
          <w:sz w:val="32"/>
          <w:szCs w:val="32"/>
          <w:lang w:val="en-US" w:eastAsia="zh-CN"/>
        </w:rPr>
        <w:t>1</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），并于</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个工作日内交到本医疗机构或指定医疗机构的相关部门。相关部门收到表格后</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个工作日内审核并登陆省级或国家级</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网上报告病例信息，具体操作见《食源性疾病监测报告系统使用手册》。</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HIS</w:t>
      </w:r>
      <w:r>
        <w:rPr>
          <w:rFonts w:hint="eastAsia" w:ascii="仿宋_GB2312" w:hAnsi="Times New Roman" w:eastAsia="仿宋_GB2312" w:cs="仿宋_GB2312"/>
          <w:kern w:val="2"/>
          <w:sz w:val="32"/>
          <w:szCs w:val="32"/>
        </w:rPr>
        <w:t>系统已与报告系统对接的医疗机构，接诊医生可通过</w:t>
      </w:r>
      <w:r>
        <w:rPr>
          <w:rFonts w:ascii="仿宋_GB2312" w:hAnsi="Times New Roman" w:eastAsia="仿宋_GB2312" w:cs="仿宋_GB2312"/>
          <w:kern w:val="2"/>
          <w:sz w:val="32"/>
          <w:szCs w:val="32"/>
        </w:rPr>
        <w:t>HIS</w:t>
      </w:r>
      <w:r>
        <w:rPr>
          <w:rFonts w:hint="eastAsia" w:ascii="仿宋_GB2312" w:hAnsi="Times New Roman" w:eastAsia="仿宋_GB2312" w:cs="仿宋_GB2312"/>
          <w:kern w:val="2"/>
          <w:sz w:val="32"/>
          <w:szCs w:val="32"/>
        </w:rPr>
        <w:t>系统推送相关信息，相关部门提取和审核《食源性疾病病例监测信息表》所需信息，直接对接</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网上报告病例</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食源性疾病确诊病例的信息报送。</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接诊医生发现其接诊的病人符合监测对象中食源性疾病确诊病例时，应立即采集主要临床症状、饮食暴露史（食品名称、进食地点、购买地点等）、疾病名称等病例信息。信息报告要求同“（一）食源性疾病疑似病例的信息报送”。</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需要根据实验室检验结果判定的食源性疾病，有检验能力的医疗机构在采集和报告病例信息的同时，可根据临床表现采集生物标本并及时进行相应致病因子的检验。检验结果阳性的，应在检验结束后</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个工作日内登陆</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，在相对应的病例信息中补录实验室检验结果和疾病名称。</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t xml:space="preserve"> </w:t>
      </w:r>
      <w:r>
        <w:rPr>
          <w:rFonts w:hint="eastAsia" w:ascii="仿宋_GB2312" w:hAnsi="Times New Roman" w:eastAsia="仿宋_GB2312" w:cs="仿宋_GB2312"/>
          <w:kern w:val="2"/>
          <w:sz w:val="32"/>
          <w:szCs w:val="32"/>
        </w:rPr>
        <w:t>食源性聚集性病例的识别与信息报送。</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）接诊医生在诊疗过程中发现其接诊的病人符合监测对象中食源性聚集性病例时，应立即报告本医疗机构或指定医疗机构的相关部门，并报送病例信息。相关部门应在</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个工作日内向县级卫生健康行政部门报告，并登陆</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网上报告病例信息。对可疑构成食品安全事故的，应当按照当地食品安全事故应急预案的要求报告。</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）医疗机构有关部门应当每个工作日审核、汇总本医疗机构的食源性疾病个案病例信息，在汇总过程中发现符合监测对象中食源性聚集性病例时，应在</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个工作日内向县级卫生健康行政部门报告。对可疑构成食品安全事故的，应当按照</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食品安全事故应急预案的要求报告。</w:t>
      </w:r>
    </w:p>
    <w:p>
      <w:pPr>
        <w:autoSpaceDE w:val="0"/>
        <w:autoSpaceDN w:val="0"/>
        <w:adjustRightInd w:val="0"/>
        <w:spacing w:line="360" w:lineRule="auto"/>
        <w:ind w:firstLine="640" w:firstLineChars="200"/>
        <w:jc w:val="left"/>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rPr>
        <w:t>）县疾病预防控制中心应当每个工作日审核、汇总、分析辖区内食源性疾病病例和聚集性病例信息，对聚集性病例进行核实，经核实认为可能与食品生产经营有关的，应在核实结束后及时向县卫生健康主管部门和市疾病预防控制机构报告。</w:t>
      </w:r>
    </w:p>
    <w:p>
      <w:pPr>
        <w:autoSpaceDE w:val="0"/>
        <w:autoSpaceDN w:val="0"/>
        <w:adjustRightInd w:val="0"/>
        <w:spacing w:line="360" w:lineRule="auto"/>
        <w:ind w:firstLine="640" w:firstLineChars="200"/>
        <w:jc w:val="left"/>
        <w:rPr>
          <w:rFonts w:ascii="黑体" w:hAnsi="黑体" w:eastAsia="黑体" w:cs="Times New Roman"/>
          <w:kern w:val="2"/>
          <w:sz w:val="32"/>
          <w:szCs w:val="32"/>
        </w:rPr>
      </w:pPr>
      <w:r>
        <w:rPr>
          <w:rFonts w:hint="eastAsia" w:ascii="黑体" w:hAnsi="黑体" w:eastAsia="黑体" w:cs="黑体"/>
          <w:kern w:val="2"/>
          <w:sz w:val="32"/>
          <w:szCs w:val="32"/>
        </w:rPr>
        <w:t>二、食源性疾病主动监测</w:t>
      </w:r>
    </w:p>
    <w:p>
      <w:pPr>
        <w:spacing w:line="360" w:lineRule="auto"/>
        <w:ind w:firstLine="640" w:firstLineChars="200"/>
        <w:rPr>
          <w:rFonts w:ascii="仿宋_GB2312" w:hAnsi="宋体" w:eastAsia="仿宋_GB2312" w:cs="Times New Roman"/>
          <w:kern w:val="2"/>
          <w:sz w:val="32"/>
          <w:szCs w:val="32"/>
        </w:rPr>
      </w:pPr>
      <w:r>
        <w:rPr>
          <w:rFonts w:hint="eastAsia" w:ascii="仿宋_GB2312" w:hAnsi="宋体" w:eastAsia="仿宋_GB2312" w:cs="仿宋_GB2312"/>
          <w:kern w:val="2"/>
          <w:sz w:val="32"/>
          <w:szCs w:val="32"/>
        </w:rPr>
        <w:t>（一）实验室的选择</w:t>
      </w:r>
    </w:p>
    <w:p>
      <w:pPr>
        <w:spacing w:line="360" w:lineRule="auto"/>
        <w:ind w:firstLine="640" w:firstLineChars="200"/>
        <w:rPr>
          <w:rFonts w:hint="eastAsia" w:ascii="仿宋_GB2312" w:hAnsi="宋体" w:eastAsia="仿宋_GB2312" w:cs="仿宋_GB2312"/>
          <w:kern w:val="2"/>
          <w:sz w:val="32"/>
          <w:szCs w:val="32"/>
        </w:rPr>
      </w:pPr>
      <w:r>
        <w:rPr>
          <w:rFonts w:hint="eastAsia" w:ascii="仿宋_GB2312" w:hAnsi="宋体" w:eastAsia="仿宋_GB2312" w:cs="仿宋_GB2312"/>
          <w:kern w:val="2"/>
          <w:sz w:val="32"/>
          <w:szCs w:val="32"/>
        </w:rPr>
        <w:t>在病例信息报送的报告医院中选取</w:t>
      </w:r>
      <w:r>
        <w:rPr>
          <w:rFonts w:hint="eastAsia" w:ascii="仿宋_GB2312" w:hAnsi="Times New Roman" w:eastAsia="仿宋_GB2312" w:cs="仿宋_GB2312"/>
          <w:kern w:val="2"/>
          <w:sz w:val="32"/>
          <w:szCs w:val="32"/>
          <w:lang w:eastAsia="zh-CN"/>
        </w:rPr>
        <w:t>湘潭县人民医院作为哨点医院，</w:t>
      </w:r>
      <w:r>
        <w:rPr>
          <w:rFonts w:hint="eastAsia" w:ascii="仿宋_GB2312" w:hAnsi="Times New Roman" w:eastAsia="仿宋_GB2312" w:cs="仿宋_GB2312"/>
          <w:kern w:val="2"/>
          <w:sz w:val="32"/>
          <w:szCs w:val="32"/>
        </w:rPr>
        <w:t>承担生物样本采集的工作，</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w:t>
      </w:r>
      <w:r>
        <w:rPr>
          <w:rFonts w:hint="eastAsia" w:ascii="仿宋_GB2312" w:hAnsi="宋体" w:eastAsia="仿宋_GB2312" w:cs="仿宋_GB2312"/>
          <w:kern w:val="2"/>
          <w:sz w:val="32"/>
          <w:szCs w:val="32"/>
        </w:rPr>
        <w:t>的微生物实验室承担病原学生物样本的特定病原体检验，</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宋体" w:eastAsia="仿宋_GB2312" w:cs="仿宋_GB2312"/>
          <w:kern w:val="2"/>
          <w:sz w:val="32"/>
          <w:szCs w:val="32"/>
        </w:rPr>
        <w:t>（</w:t>
      </w:r>
      <w:r>
        <w:rPr>
          <w:rFonts w:hint="eastAsia" w:ascii="仿宋_GB2312" w:hAnsi="Times New Roman" w:eastAsia="仿宋_GB2312" w:cs="仿宋_GB2312"/>
          <w:kern w:val="2"/>
          <w:sz w:val="32"/>
          <w:szCs w:val="32"/>
        </w:rPr>
        <w:t>二）监测内容</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哨点医院负责采集以腹泻症状为主诉的病例信息，内容包括：</w:t>
      </w:r>
    </w:p>
    <w:p>
      <w:pPr>
        <w:spacing w:line="360" w:lineRule="auto"/>
        <w:ind w:firstLine="640" w:firstLineChars="200"/>
        <w:rPr>
          <w:rFonts w:ascii="Times New Roman" w:hAnsi="Times New Roman" w:eastAsia="仿宋_GB2312" w:cs="Times New Roman"/>
          <w:color w:val="000000"/>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w:t>
      </w:r>
      <w:r>
        <w:rPr>
          <w:rFonts w:hint="eastAsia" w:ascii="Times New Roman" w:hAnsi="Times New Roman" w:eastAsia="仿宋_GB2312" w:cs="仿宋_GB2312"/>
          <w:color w:val="000000"/>
          <w:sz w:val="32"/>
          <w:szCs w:val="32"/>
        </w:rPr>
        <w:t>基本信息：症状与体征、饮食暴露史等。</w:t>
      </w:r>
    </w:p>
    <w:p>
      <w:pPr>
        <w:spacing w:line="360" w:lineRule="auto"/>
        <w:ind w:firstLine="640" w:firstLineChars="200"/>
        <w:rPr>
          <w:rFonts w:ascii="仿宋_GB2312" w:hAnsi="Times New Roman" w:eastAsia="仿宋_GB2312" w:cs="Times New Roman"/>
          <w:kern w:val="2"/>
          <w:sz w:val="32"/>
          <w:szCs w:val="32"/>
        </w:rPr>
      </w:pPr>
      <w:r>
        <w:rPr>
          <w:rFonts w:hint="eastAsia" w:ascii="Times New Roman" w:hAnsi="Times New Roman" w:eastAsia="仿宋_GB2312" w:cs="仿宋_GB2312"/>
          <w:color w:val="000000"/>
          <w:sz w:val="32"/>
          <w:szCs w:val="32"/>
        </w:rPr>
        <w:t>（</w:t>
      </w:r>
      <w:r>
        <w:rPr>
          <w:rFonts w:ascii="Times New Roman" w:hAnsi="Times New Roman" w:eastAsia="仿宋_GB2312" w:cs="Times New Roman"/>
          <w:color w:val="000000"/>
          <w:sz w:val="32"/>
          <w:szCs w:val="32"/>
        </w:rPr>
        <w:t>2</w:t>
      </w:r>
      <w:r>
        <w:rPr>
          <w:rFonts w:hint="eastAsia" w:ascii="Times New Roman" w:hAnsi="Times New Roman" w:eastAsia="仿宋_GB2312" w:cs="仿宋_GB2312"/>
          <w:color w:val="000000"/>
          <w:sz w:val="32"/>
          <w:szCs w:val="32"/>
        </w:rPr>
        <w:t>）腹泻病例统计调查</w:t>
      </w:r>
      <w:r>
        <w:rPr>
          <w:rFonts w:hint="eastAsia" w:ascii="仿宋_GB2312" w:hAnsi="Times New Roman" w:eastAsia="仿宋_GB2312" w:cs="仿宋_GB2312"/>
          <w:kern w:val="2"/>
          <w:sz w:val="32"/>
          <w:szCs w:val="32"/>
        </w:rPr>
        <w:t>：腹泻病人就诊人数、标本采集数量、阳性标本数量及检出菌株等统计信息。</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w:t>
      </w:r>
      <w:r>
        <w:rPr>
          <w:rFonts w:hint="eastAsia" w:ascii="仿宋_GB2312" w:hAnsi="Times New Roman" w:eastAsia="仿宋_GB2312" w:cs="仿宋_GB2312"/>
          <w:kern w:val="2"/>
          <w:sz w:val="32"/>
          <w:szCs w:val="32"/>
          <w:lang w:eastAsia="zh-CN"/>
        </w:rPr>
        <w:t>中心</w:t>
      </w:r>
      <w:r>
        <w:rPr>
          <w:rFonts w:hint="eastAsia" w:ascii="仿宋_GB2312" w:hAnsi="Times New Roman" w:eastAsia="仿宋_GB2312" w:cs="仿宋_GB2312"/>
          <w:kern w:val="2"/>
          <w:sz w:val="32"/>
          <w:szCs w:val="32"/>
        </w:rPr>
        <w:t>负责病原学检验结果。腹泻病例生物标本的沙门氏菌、副溶血性弧菌、致泻大肠埃希氏菌、志贺氏菌、诺如病毒等指标实验室检验结果。有条件可根据实际情况增加指标。</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w:t>
      </w:r>
      <w:r>
        <w:rPr>
          <w:rFonts w:hint="eastAsia" w:ascii="仿宋_GB2312" w:hAnsi="Times New Roman" w:eastAsia="仿宋_GB2312" w:cs="仿宋_GB2312"/>
          <w:kern w:val="2"/>
          <w:sz w:val="32"/>
          <w:szCs w:val="32"/>
          <w:lang w:eastAsia="zh-CN"/>
        </w:rPr>
        <w:t>中心</w:t>
      </w:r>
      <w:r>
        <w:rPr>
          <w:rFonts w:hint="eastAsia" w:ascii="仿宋_GB2312" w:hAnsi="Times New Roman" w:eastAsia="仿宋_GB2312" w:cs="仿宋_GB2312"/>
          <w:kern w:val="2"/>
          <w:sz w:val="32"/>
          <w:szCs w:val="32"/>
        </w:rPr>
        <w:t>负责对以下实验室确诊病例进行调查核实：</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）疑似聚集性病例。</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）怀疑由预包装食品引起的病例。</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（三）生物样品采集和运送：</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临床医生依据病例定义，采集病人的新鲜粪便或肛拭标本，应尽量在用药之前采集，哨点医院标本总数每月（平均）至少</w:t>
      </w:r>
      <w:r>
        <w:rPr>
          <w:rFonts w:ascii="仿宋_GB2312" w:hAnsi="Times New Roman" w:eastAsia="仿宋_GB2312" w:cs="仿宋_GB2312"/>
          <w:kern w:val="2"/>
          <w:sz w:val="32"/>
          <w:szCs w:val="32"/>
        </w:rPr>
        <w:t xml:space="preserve">10 </w:t>
      </w:r>
      <w:r>
        <w:rPr>
          <w:rFonts w:hint="eastAsia" w:ascii="仿宋_GB2312" w:hAnsi="Times New Roman" w:eastAsia="仿宋_GB2312" w:cs="仿宋_GB2312"/>
          <w:kern w:val="2"/>
          <w:sz w:val="32"/>
          <w:szCs w:val="32"/>
        </w:rPr>
        <w:t>份。</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细菌检测标本采集：应取病人新鲜粪便＞</w:t>
      </w:r>
      <w:r>
        <w:rPr>
          <w:rFonts w:ascii="仿宋_GB2312" w:hAnsi="Times New Roman" w:eastAsia="仿宋_GB2312" w:cs="仿宋_GB2312"/>
          <w:kern w:val="2"/>
          <w:sz w:val="32"/>
          <w:szCs w:val="32"/>
        </w:rPr>
        <w:t>5g (mL)</w:t>
      </w:r>
      <w:r>
        <w:rPr>
          <w:rFonts w:hint="eastAsia" w:ascii="仿宋_GB2312" w:hAnsi="Times New Roman" w:eastAsia="仿宋_GB2312" w:cs="仿宋_GB2312"/>
          <w:kern w:val="2"/>
          <w:sz w:val="32"/>
          <w:szCs w:val="32"/>
        </w:rPr>
        <w:t>，于清洁、干燥、无吸水性的无菌容器内，立即送至实验室进行检验。如无法及时检验，用多支无菌棉拭子多点采集粪便标本（如有脓血或黏液应挑取脓血、黏液部分，液体粪便应取絮状物，使棉拭子表面蘸满粪便），插入</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支</w:t>
      </w:r>
      <w:r>
        <w:rPr>
          <w:rFonts w:ascii="仿宋_GB2312" w:hAnsi="Times New Roman" w:eastAsia="仿宋_GB2312" w:cs="仿宋_GB2312"/>
          <w:kern w:val="2"/>
          <w:sz w:val="32"/>
          <w:szCs w:val="32"/>
        </w:rPr>
        <w:t xml:space="preserve">Cary-Blair </w:t>
      </w:r>
      <w:r>
        <w:rPr>
          <w:rFonts w:hint="eastAsia" w:ascii="仿宋_GB2312" w:hAnsi="Times New Roman" w:eastAsia="仿宋_GB2312" w:cs="仿宋_GB2312"/>
          <w:kern w:val="2"/>
          <w:sz w:val="32"/>
          <w:szCs w:val="32"/>
        </w:rPr>
        <w:t>运送培养基内，棉拭子应尽量全部插入培养基内，迅速拧紧管口。采集后</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支</w:t>
      </w:r>
      <w:r>
        <w:rPr>
          <w:rFonts w:ascii="仿宋_GB2312" w:hAnsi="Times New Roman" w:eastAsia="仿宋_GB2312" w:cs="仿宋_GB2312"/>
          <w:kern w:val="2"/>
          <w:sz w:val="32"/>
          <w:szCs w:val="32"/>
        </w:rPr>
        <w:t xml:space="preserve">Cary-Blair </w:t>
      </w:r>
      <w:r>
        <w:rPr>
          <w:rFonts w:hint="eastAsia" w:ascii="仿宋_GB2312" w:hAnsi="Times New Roman" w:eastAsia="仿宋_GB2312" w:cs="仿宋_GB2312"/>
          <w:kern w:val="2"/>
          <w:sz w:val="32"/>
          <w:szCs w:val="32"/>
        </w:rPr>
        <w:t>运送培养基冷藏保存，</w:t>
      </w: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支常温保存（用于副溶血性弧菌检测）。</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病毒检测标本采集：采集粪便</w:t>
      </w:r>
      <w:r>
        <w:rPr>
          <w:rFonts w:ascii="仿宋_GB2312" w:hAnsi="Times New Roman" w:eastAsia="仿宋_GB2312" w:cs="仿宋_GB2312"/>
          <w:kern w:val="2"/>
          <w:sz w:val="32"/>
          <w:szCs w:val="32"/>
        </w:rPr>
        <w:t xml:space="preserve">1 </w:t>
      </w:r>
      <w:r>
        <w:rPr>
          <w:rFonts w:hint="eastAsia" w:ascii="仿宋_GB2312" w:hAnsi="Times New Roman" w:eastAsia="仿宋_GB2312" w:cs="仿宋_GB2312"/>
          <w:kern w:val="2"/>
          <w:sz w:val="32"/>
          <w:szCs w:val="32"/>
        </w:rPr>
        <w:t>份，约</w:t>
      </w:r>
      <w:r>
        <w:rPr>
          <w:rFonts w:ascii="仿宋_GB2312" w:hAnsi="Times New Roman" w:eastAsia="仿宋_GB2312" w:cs="仿宋_GB2312"/>
          <w:kern w:val="2"/>
          <w:sz w:val="32"/>
          <w:szCs w:val="32"/>
        </w:rPr>
        <w:t>5g (mL)</w:t>
      </w: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10g (mL)</w:t>
      </w:r>
      <w:r>
        <w:rPr>
          <w:rFonts w:hint="eastAsia" w:ascii="仿宋_GB2312" w:hAnsi="Times New Roman" w:eastAsia="仿宋_GB2312" w:cs="仿宋_GB2312"/>
          <w:kern w:val="2"/>
          <w:sz w:val="32"/>
          <w:szCs w:val="32"/>
        </w:rPr>
        <w:t>，置于无菌粪便采样杯（盒）（不加任何培养基和试剂）</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冷冻保存。</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rPr>
        <w:t>样本编号与保存：样本编码规则见附表</w:t>
      </w:r>
      <w:r>
        <w:rPr>
          <w:rFonts w:ascii="仿宋_GB2312" w:hAnsi="Times New Roman" w:eastAsia="仿宋_GB2312" w:cs="仿宋_GB2312"/>
          <w:kern w:val="2"/>
          <w:sz w:val="32"/>
          <w:szCs w:val="32"/>
        </w:rPr>
        <w:t>1-3</w:t>
      </w:r>
      <w:r>
        <w:rPr>
          <w:rFonts w:hint="eastAsia" w:ascii="仿宋_GB2312" w:hAnsi="Times New Roman" w:eastAsia="仿宋_GB2312" w:cs="仿宋_GB2312"/>
          <w:kern w:val="2"/>
          <w:sz w:val="32"/>
          <w:szCs w:val="32"/>
        </w:rPr>
        <w:t>，（样本编号与病例编号一一对应），样本采集方法及保存运送原则见国家《</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年食源性疾病监测工作手册》；</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4.</w:t>
      </w:r>
      <w:r>
        <w:rPr>
          <w:rFonts w:hint="eastAsia" w:ascii="仿宋_GB2312" w:hAnsi="Times New Roman" w:eastAsia="仿宋_GB2312" w:cs="仿宋_GB2312"/>
          <w:kern w:val="2"/>
          <w:sz w:val="32"/>
          <w:szCs w:val="32"/>
        </w:rPr>
        <w:t>样本运送：用于检测的样本按要求保存，并尽快送检，送检时间不应超过</w:t>
      </w:r>
      <w:r>
        <w:rPr>
          <w:rFonts w:ascii="仿宋_GB2312" w:hAnsi="Times New Roman" w:eastAsia="仿宋_GB2312" w:cs="仿宋_GB2312"/>
          <w:kern w:val="2"/>
          <w:sz w:val="32"/>
          <w:szCs w:val="32"/>
        </w:rPr>
        <w:t>24</w:t>
      </w:r>
      <w:r>
        <w:rPr>
          <w:rFonts w:hint="eastAsia" w:ascii="仿宋_GB2312" w:hAnsi="Times New Roman" w:eastAsia="仿宋_GB2312" w:cs="仿宋_GB2312"/>
          <w:kern w:val="2"/>
          <w:sz w:val="32"/>
          <w:szCs w:val="32"/>
        </w:rPr>
        <w:t>小时。</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（四）实验室检验</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检验指标包括：沙门氏菌、志贺氏菌、副溶血性弧菌、致泻大肠埃希氏菌、诺如病毒</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检验方法详见国家《</w:t>
      </w:r>
      <w:r>
        <w:rPr>
          <w:rFonts w:ascii="仿宋_GB2312" w:hAnsi="Times New Roman" w:eastAsia="仿宋_GB2312" w:cs="仿宋_GB2312"/>
          <w:kern w:val="2"/>
          <w:sz w:val="32"/>
          <w:szCs w:val="32"/>
        </w:rPr>
        <w:t>2020</w:t>
      </w:r>
      <w:r>
        <w:rPr>
          <w:rFonts w:hint="eastAsia" w:ascii="仿宋_GB2312" w:hAnsi="Times New Roman" w:eastAsia="仿宋_GB2312" w:cs="仿宋_GB2312"/>
          <w:kern w:val="2"/>
          <w:sz w:val="32"/>
          <w:szCs w:val="32"/>
        </w:rPr>
        <w:t>年食源性疾病监测工作手册》第八部分《实验室检验标准操作程序》。</w:t>
      </w:r>
    </w:p>
    <w:p>
      <w:pPr>
        <w:spacing w:line="360" w:lineRule="auto"/>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（五）监测结果报告及要求。</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1.</w:t>
      </w:r>
      <w:r>
        <w:rPr>
          <w:rFonts w:hint="eastAsia" w:ascii="仿宋_GB2312" w:hAnsi="Times New Roman" w:eastAsia="仿宋_GB2312" w:cs="仿宋_GB2312"/>
          <w:kern w:val="2"/>
          <w:sz w:val="32"/>
          <w:szCs w:val="32"/>
        </w:rPr>
        <w:t>哨点医院</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个工作日内通过</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填报信息，并及时向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w:t>
      </w:r>
      <w:r>
        <w:rPr>
          <w:rFonts w:hint="eastAsia" w:ascii="仿宋_GB2312" w:hAnsi="Times New Roman" w:eastAsia="仿宋_GB2312" w:cs="仿宋_GB2312"/>
          <w:kern w:val="2"/>
          <w:sz w:val="32"/>
          <w:szCs w:val="32"/>
          <w:lang w:eastAsia="zh-CN"/>
        </w:rPr>
        <w:t>中心</w:t>
      </w:r>
      <w:r>
        <w:rPr>
          <w:rFonts w:hint="eastAsia" w:ascii="仿宋_GB2312" w:hAnsi="Times New Roman" w:eastAsia="仿宋_GB2312" w:cs="仿宋_GB2312"/>
          <w:kern w:val="2"/>
          <w:sz w:val="32"/>
          <w:szCs w:val="32"/>
        </w:rPr>
        <w:t>报送待检标本和食源性致病菌分离株。</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w:t>
      </w:r>
      <w:r>
        <w:rPr>
          <w:rFonts w:hint="eastAsia" w:ascii="仿宋_GB2312" w:hAnsi="Times New Roman" w:eastAsia="仿宋_GB2312" w:cs="仿宋_GB2312"/>
          <w:kern w:val="2"/>
          <w:sz w:val="32"/>
          <w:szCs w:val="32"/>
          <w:lang w:eastAsia="zh-CN"/>
        </w:rPr>
        <w:t>中心</w:t>
      </w:r>
      <w:r>
        <w:rPr>
          <w:rFonts w:hint="eastAsia" w:ascii="仿宋_GB2312" w:hAnsi="Times New Roman" w:eastAsia="仿宋_GB2312" w:cs="仿宋_GB2312"/>
          <w:kern w:val="2"/>
          <w:sz w:val="32"/>
          <w:szCs w:val="32"/>
        </w:rPr>
        <w:t>完成检验后</w:t>
      </w:r>
      <w:r>
        <w:rPr>
          <w:rFonts w:ascii="仿宋_GB2312" w:hAnsi="Times New Roman" w:eastAsia="仿宋_GB2312" w:cs="仿宋_GB2312"/>
          <w:kern w:val="2"/>
          <w:sz w:val="32"/>
          <w:szCs w:val="32"/>
        </w:rPr>
        <w:t>2</w:t>
      </w:r>
      <w:r>
        <w:rPr>
          <w:rFonts w:hint="eastAsia" w:ascii="仿宋_GB2312" w:hAnsi="Times New Roman" w:eastAsia="仿宋_GB2312" w:cs="仿宋_GB2312"/>
          <w:kern w:val="2"/>
          <w:sz w:val="32"/>
          <w:szCs w:val="32"/>
        </w:rPr>
        <w:t>个工作日内通过</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填报标本检测数据，并将食源性致病菌分离株报送省级疾病预防控制机构进行复核。</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3.</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w:t>
      </w:r>
      <w:r>
        <w:rPr>
          <w:rFonts w:hint="eastAsia" w:ascii="仿宋_GB2312" w:hAnsi="Times New Roman" w:eastAsia="仿宋_GB2312" w:cs="仿宋_GB2312"/>
          <w:kern w:val="2"/>
          <w:sz w:val="32"/>
          <w:szCs w:val="32"/>
          <w:lang w:eastAsia="zh-CN"/>
        </w:rPr>
        <w:t>中心</w:t>
      </w:r>
      <w:r>
        <w:rPr>
          <w:rFonts w:hint="eastAsia" w:ascii="仿宋_GB2312" w:hAnsi="Times New Roman" w:eastAsia="仿宋_GB2312" w:cs="仿宋_GB2312"/>
          <w:kern w:val="2"/>
          <w:sz w:val="32"/>
          <w:szCs w:val="32"/>
        </w:rPr>
        <w:t>应当在</w:t>
      </w:r>
      <w:r>
        <w:rPr>
          <w:rFonts w:ascii="仿宋_GB2312" w:hAnsi="Times New Roman" w:eastAsia="仿宋_GB2312" w:cs="仿宋_GB2312"/>
          <w:kern w:val="2"/>
          <w:sz w:val="32"/>
          <w:szCs w:val="32"/>
        </w:rPr>
        <w:t>7</w:t>
      </w:r>
      <w:r>
        <w:rPr>
          <w:rFonts w:hint="eastAsia" w:ascii="仿宋_GB2312" w:hAnsi="Times New Roman" w:eastAsia="仿宋_GB2312" w:cs="仿宋_GB2312"/>
          <w:kern w:val="2"/>
          <w:sz w:val="32"/>
          <w:szCs w:val="32"/>
        </w:rPr>
        <w:t>个工作日内完成对实验室确诊病例的个案调查，并通过</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食源性疾病监测报告系统</w:t>
      </w:r>
      <w:r>
        <w:rPr>
          <w:rFonts w:ascii="仿宋_GB2312" w:hAnsi="Times New Roman" w:eastAsia="仿宋_GB2312" w:cs="Times New Roman"/>
          <w:kern w:val="2"/>
          <w:sz w:val="32"/>
          <w:szCs w:val="32"/>
        </w:rPr>
        <w:t>”</w:t>
      </w:r>
      <w:r>
        <w:rPr>
          <w:rFonts w:hint="eastAsia" w:ascii="仿宋_GB2312" w:hAnsi="Times New Roman" w:eastAsia="仿宋_GB2312" w:cs="仿宋_GB2312"/>
          <w:kern w:val="2"/>
          <w:sz w:val="32"/>
          <w:szCs w:val="32"/>
        </w:rPr>
        <w:t>填报个案调查信息。</w:t>
      </w:r>
    </w:p>
    <w:p>
      <w:pPr>
        <w:spacing w:line="360" w:lineRule="auto"/>
        <w:ind w:firstLine="640" w:firstLineChars="200"/>
        <w:rPr>
          <w:rFonts w:ascii="仿宋_GB2312" w:hAnsi="Times New Roman" w:eastAsia="仿宋_GB2312" w:cs="Times New Roman"/>
          <w:kern w:val="2"/>
          <w:sz w:val="32"/>
          <w:szCs w:val="32"/>
        </w:rPr>
      </w:pPr>
      <w:r>
        <w:rPr>
          <w:rFonts w:ascii="仿宋_GB2312" w:hAnsi="Times New Roman" w:eastAsia="仿宋_GB2312" w:cs="仿宋_GB2312"/>
          <w:kern w:val="2"/>
          <w:sz w:val="32"/>
          <w:szCs w:val="32"/>
        </w:rPr>
        <w:t>4.</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疾病预防控制中心应当按照《食源性疾病监测报告工作规范（试行）》的要求开展聚集性病例的分析、核实、报告等。</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rPr>
        <w:t>三、食源性疾病暴发监测</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（一）</w:t>
      </w:r>
      <w:r>
        <w:rPr>
          <w:rFonts w:hint="eastAsia" w:ascii="仿宋_GB2312" w:hAnsi="Calibri" w:eastAsia="仿宋_GB2312" w:cs="仿宋_GB2312"/>
          <w:kern w:val="2"/>
          <w:sz w:val="32"/>
          <w:szCs w:val="32"/>
          <w:lang w:eastAsia="zh-CN"/>
        </w:rPr>
        <w:t>监测</w:t>
      </w:r>
      <w:r>
        <w:rPr>
          <w:rFonts w:hint="eastAsia" w:ascii="仿宋_GB2312" w:hAnsi="Calibri" w:eastAsia="仿宋_GB2312" w:cs="仿宋_GB2312"/>
          <w:kern w:val="2"/>
          <w:sz w:val="32"/>
          <w:szCs w:val="32"/>
        </w:rPr>
        <w:t>目的</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贯彻落实《食品安全法》第一百零五条，对经流行病学调查确认的食源性疾病暴发事件信息进行收集和归因分析，掌握食源性疾病暴发事件的高危食品和危险因素分布，为预防食源性疾病提供依据。</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（二）监测内容</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所有发病人数在</w:t>
      </w:r>
      <w:r>
        <w:rPr>
          <w:rFonts w:ascii="仿宋_GB2312" w:hAnsi="Calibri" w:eastAsia="仿宋_GB2312" w:cs="仿宋_GB2312"/>
          <w:kern w:val="2"/>
          <w:sz w:val="32"/>
          <w:szCs w:val="32"/>
        </w:rPr>
        <w:t xml:space="preserve"> 2 </w:t>
      </w:r>
      <w:r>
        <w:rPr>
          <w:rFonts w:hint="eastAsia" w:ascii="仿宋_GB2312" w:hAnsi="Calibri" w:eastAsia="仿宋_GB2312" w:cs="仿宋_GB2312"/>
          <w:kern w:val="2"/>
          <w:sz w:val="32"/>
          <w:szCs w:val="32"/>
        </w:rPr>
        <w:t>人及</w:t>
      </w:r>
      <w:r>
        <w:rPr>
          <w:rFonts w:ascii="仿宋_GB2312" w:hAnsi="Calibri" w:eastAsia="仿宋_GB2312" w:cs="仿宋_GB2312"/>
          <w:kern w:val="2"/>
          <w:sz w:val="32"/>
          <w:szCs w:val="32"/>
        </w:rPr>
        <w:t xml:space="preserve"> 2 </w:t>
      </w:r>
      <w:r>
        <w:rPr>
          <w:rFonts w:hint="eastAsia" w:ascii="仿宋_GB2312" w:hAnsi="Calibri" w:eastAsia="仿宋_GB2312" w:cs="仿宋_GB2312"/>
          <w:kern w:val="2"/>
          <w:sz w:val="32"/>
          <w:szCs w:val="32"/>
        </w:rPr>
        <w:t>人以上或死亡</w:t>
      </w:r>
      <w:r>
        <w:rPr>
          <w:rFonts w:ascii="仿宋_GB2312" w:hAnsi="Calibri" w:eastAsia="仿宋_GB2312" w:cs="仿宋_GB2312"/>
          <w:kern w:val="2"/>
          <w:sz w:val="32"/>
          <w:szCs w:val="32"/>
        </w:rPr>
        <w:t xml:space="preserve"> 1 </w:t>
      </w:r>
      <w:r>
        <w:rPr>
          <w:rFonts w:hint="eastAsia" w:ascii="仿宋_GB2312" w:hAnsi="Calibri" w:eastAsia="仿宋_GB2312" w:cs="仿宋_GB2312"/>
          <w:kern w:val="2"/>
          <w:sz w:val="32"/>
          <w:szCs w:val="32"/>
        </w:rPr>
        <w:t>人及以上的食源性疾病事件。</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（三）监测机构</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（四）监测信息来源</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1.</w:t>
      </w:r>
      <w:r>
        <w:rPr>
          <w:rFonts w:hint="eastAsia" w:ascii="仿宋_GB2312" w:hAnsi="Calibri" w:eastAsia="仿宋_GB2312" w:cs="仿宋_GB2312"/>
          <w:kern w:val="2"/>
          <w:sz w:val="32"/>
          <w:szCs w:val="32"/>
        </w:rPr>
        <w:t>医疗机构在日常诊疗中发现的疑似食源性疾病事件；</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2.</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疾病预防控制中心通过监测发现并调查的食源性疾病事件；</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3.</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食品安全监管部门组织开展突发食品安全事件调查后的食源性疾病事件。</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（五）信息报送</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1.</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疾病预防控制中心调查完毕</w:t>
      </w:r>
      <w:r>
        <w:rPr>
          <w:rFonts w:ascii="仿宋_GB2312" w:hAnsi="Calibri" w:eastAsia="仿宋_GB2312" w:cs="仿宋_GB2312"/>
          <w:kern w:val="2"/>
          <w:sz w:val="32"/>
          <w:szCs w:val="32"/>
        </w:rPr>
        <w:t>7</w:t>
      </w:r>
      <w:r>
        <w:rPr>
          <w:rFonts w:hint="eastAsia" w:ascii="仿宋_GB2312" w:hAnsi="Calibri" w:eastAsia="仿宋_GB2312" w:cs="仿宋_GB2312"/>
          <w:kern w:val="2"/>
          <w:sz w:val="32"/>
          <w:szCs w:val="32"/>
        </w:rPr>
        <w:t>个工作日内，登陆</w:t>
      </w:r>
      <w:r>
        <w:rPr>
          <w:rFonts w:ascii="仿宋_GB2312" w:hAnsi="Calibri" w:eastAsia="仿宋_GB2312" w:cs="Calibri"/>
          <w:kern w:val="2"/>
          <w:sz w:val="32"/>
          <w:szCs w:val="32"/>
        </w:rPr>
        <w:t>“</w:t>
      </w:r>
      <w:r>
        <w:rPr>
          <w:rFonts w:hint="eastAsia" w:ascii="仿宋_GB2312" w:hAnsi="Calibri" w:eastAsia="仿宋_GB2312" w:cs="仿宋_GB2312"/>
          <w:kern w:val="2"/>
          <w:sz w:val="32"/>
          <w:szCs w:val="32"/>
        </w:rPr>
        <w:t>食源性疾病暴发监测系统</w:t>
      </w:r>
      <w:r>
        <w:rPr>
          <w:rFonts w:ascii="仿宋_GB2312" w:hAnsi="Calibri" w:eastAsia="仿宋_GB2312" w:cs="Calibri"/>
          <w:kern w:val="2"/>
          <w:sz w:val="32"/>
          <w:szCs w:val="32"/>
        </w:rPr>
        <w:t>”</w:t>
      </w:r>
      <w:r>
        <w:rPr>
          <w:rFonts w:hint="eastAsia" w:ascii="仿宋_GB2312" w:hAnsi="Calibri" w:eastAsia="仿宋_GB2312" w:cs="仿宋_GB2312"/>
          <w:kern w:val="2"/>
          <w:sz w:val="32"/>
          <w:szCs w:val="32"/>
        </w:rPr>
        <w:t>（</w:t>
      </w:r>
      <w:r>
        <w:rPr>
          <w:rFonts w:ascii="仿宋_GB2312" w:hAnsi="Calibri" w:eastAsia="仿宋_GB2312" w:cs="仿宋_GB2312"/>
          <w:kern w:val="2"/>
          <w:sz w:val="32"/>
          <w:szCs w:val="32"/>
        </w:rPr>
        <w:t>https://sj.cfsa.net.cn.goto/blogin</w:t>
      </w:r>
      <w:r>
        <w:rPr>
          <w:rFonts w:hint="eastAsia" w:ascii="仿宋_GB2312" w:hAnsi="Calibri" w:eastAsia="仿宋_GB2312" w:cs="仿宋_GB2312"/>
          <w:kern w:val="2"/>
          <w:sz w:val="32"/>
          <w:szCs w:val="32"/>
        </w:rPr>
        <w:t>），在</w:t>
      </w:r>
      <w:r>
        <w:rPr>
          <w:rFonts w:ascii="仿宋_GB2312" w:hAnsi="Calibri" w:eastAsia="仿宋_GB2312" w:cs="Calibri"/>
          <w:kern w:val="2"/>
          <w:sz w:val="32"/>
          <w:szCs w:val="32"/>
        </w:rPr>
        <w:t>“</w:t>
      </w:r>
      <w:r>
        <w:rPr>
          <w:rFonts w:hint="eastAsia" w:ascii="仿宋_GB2312" w:hAnsi="Calibri" w:eastAsia="仿宋_GB2312" w:cs="仿宋_GB2312"/>
          <w:kern w:val="2"/>
          <w:sz w:val="32"/>
          <w:szCs w:val="32"/>
        </w:rPr>
        <w:t>结案报告录入</w:t>
      </w:r>
      <w:r>
        <w:rPr>
          <w:rFonts w:ascii="仿宋_GB2312" w:hAnsi="Calibri" w:eastAsia="仿宋_GB2312" w:cs="Calibri"/>
          <w:kern w:val="2"/>
          <w:sz w:val="32"/>
          <w:szCs w:val="32"/>
        </w:rPr>
        <w:t>”</w:t>
      </w:r>
      <w:r>
        <w:rPr>
          <w:rFonts w:hint="eastAsia" w:ascii="仿宋_GB2312" w:hAnsi="Calibri" w:eastAsia="仿宋_GB2312" w:cs="仿宋_GB2312"/>
          <w:kern w:val="2"/>
          <w:sz w:val="32"/>
          <w:szCs w:val="32"/>
        </w:rPr>
        <w:t>模块填报调查事件的内容，主要包括发生时间、发生区域、暴发场所、发病人数、死亡人数、主要临床症状、可疑食品、可疑食品来源场所和致病因子等，具体信息见《食源性疾病暴发事件监测信息表》（附表</w:t>
      </w:r>
      <w:r>
        <w:rPr>
          <w:rFonts w:ascii="仿宋_GB2312" w:hAnsi="Calibri" w:eastAsia="仿宋_GB2312" w:cs="仿宋_GB2312"/>
          <w:kern w:val="2"/>
          <w:sz w:val="32"/>
          <w:szCs w:val="32"/>
        </w:rPr>
        <w:t>1-8</w:t>
      </w:r>
      <w:r>
        <w:rPr>
          <w:rFonts w:hint="eastAsia" w:ascii="仿宋_GB2312" w:hAnsi="Calibri" w:eastAsia="仿宋_GB2312" w:cs="仿宋_GB2312"/>
          <w:kern w:val="2"/>
          <w:sz w:val="32"/>
          <w:szCs w:val="32"/>
        </w:rPr>
        <w:t>），同时将流行病学调查报告作为附件上传，具体操作见《食源性疾病暴发监测系统用户使用手册》。</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2.</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疾病预防控制中心按所在地卫生健康行政部门要求提交分析报告。</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3.</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应及时将暴发调查中分离的菌株（包括病例、食品、环境及食品加工从业人员等）上送至省级疾病预防控制中心，以便及时完成菌株复核以及分子分型和药敏试验等监测内容。菌株的包装、保存和运输，必须符合生物安全管理的相关规定。</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（六）报告原则与要求</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1.</w:t>
      </w:r>
      <w:r>
        <w:rPr>
          <w:rFonts w:ascii="仿宋_GB2312" w:hAnsi="Calibri" w:eastAsia="仿宋_GB2312" w:cs="仿宋_GB2312"/>
          <w:kern w:val="2"/>
        </w:rPr>
        <w:t xml:space="preserve"> </w:t>
      </w:r>
      <w:r>
        <w:rPr>
          <w:rFonts w:hint="eastAsia" w:ascii="仿宋_GB2312" w:hAnsi="Calibri" w:eastAsia="仿宋_GB2312" w:cs="仿宋_GB2312"/>
          <w:kern w:val="2"/>
          <w:sz w:val="32"/>
          <w:szCs w:val="32"/>
        </w:rPr>
        <w:t>食源性疾病事件报告是《食品安全法》法定报告职责，任何单位和个人不得以可能影响创建全国卫生城市、卫生行政部门绩效考核等原因干扰或影响依法报告。</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kern w:val="2"/>
          <w:sz w:val="32"/>
          <w:szCs w:val="32"/>
        </w:rPr>
        <w:t>2.</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卫生行政部门应协调同级食品安全监管部门，保证调查信息的完整性和报告的及时性。</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ascii="仿宋_GB2312" w:hAnsi="Calibri" w:eastAsia="仿宋_GB2312" w:cs="仿宋_GB2312"/>
          <w:kern w:val="2"/>
          <w:sz w:val="32"/>
          <w:szCs w:val="32"/>
        </w:rPr>
        <w:t>3.</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疾病预防控制中心应严格按照流行病学调查结果进行报告，确保信息客观、准确、科学，流行病学调查报告中有关事实的认定和证据要符合有关法律、标准和规范的要求，防止主观臆断。</w:t>
      </w:r>
    </w:p>
    <w:p>
      <w:pPr>
        <w:adjustRightInd w:val="0"/>
        <w:snapToGrid w:val="0"/>
        <w:spacing w:line="560" w:lineRule="exact"/>
        <w:ind w:firstLine="640" w:firstLineChars="200"/>
        <w:jc w:val="left"/>
        <w:rPr>
          <w:rFonts w:ascii="黑体" w:hAnsi="黑体" w:eastAsia="黑体" w:cs="Times New Roman"/>
          <w:kern w:val="2"/>
          <w:sz w:val="32"/>
          <w:szCs w:val="32"/>
        </w:rPr>
      </w:pPr>
      <w:r>
        <w:rPr>
          <w:rFonts w:hint="eastAsia" w:ascii="黑体" w:hAnsi="黑体" w:eastAsia="黑体" w:cs="黑体"/>
          <w:kern w:val="2"/>
          <w:sz w:val="32"/>
          <w:szCs w:val="32"/>
        </w:rPr>
        <w:t>四、食源性致病菌分子溯源</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（一）目的</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对病人和食品中食源性致病菌分离株进行分子分型和聚类分析，为聚集性病例识别和调查提供技术支持，并构建我国食源性致病菌分子溯源数据库。</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（二）监测机构</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“国家食源性疾病分子溯源网络（</w:t>
      </w:r>
      <w:r>
        <w:rPr>
          <w:rFonts w:ascii="仿宋_GB2312" w:hAnsi="Calibri" w:eastAsia="仿宋_GB2312" w:cs="仿宋_GB2312"/>
          <w:color w:val="000000"/>
          <w:sz w:val="32"/>
          <w:szCs w:val="32"/>
        </w:rPr>
        <w:t>TraNet</w:t>
      </w:r>
      <w:r>
        <w:rPr>
          <w:rFonts w:hint="eastAsia" w:ascii="仿宋_GB2312" w:hAnsi="Calibri" w:eastAsia="仿宋_GB2312" w:cs="仿宋_GB2312"/>
          <w:color w:val="000000"/>
          <w:sz w:val="32"/>
          <w:szCs w:val="32"/>
        </w:rPr>
        <w:t>）”的监测技术机构，包括省级疾病预防控制中心和地市级疾病预防控制中心。</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（三）监测内容</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监测技术机构需对辖区内的以下菌株进行分子分型分析，包括脉冲场凝胶电泳和全基因组测序。</w:t>
      </w:r>
    </w:p>
    <w:p>
      <w:pPr>
        <w:adjustRightInd w:val="0"/>
        <w:snapToGrid w:val="0"/>
        <w:spacing w:line="560" w:lineRule="exact"/>
        <w:ind w:firstLine="640" w:firstLineChars="200"/>
        <w:jc w:val="left"/>
        <w:rPr>
          <w:rFonts w:ascii="仿宋_GB2312" w:eastAsia="仿宋_GB2312" w:cs="Times New Roman"/>
          <w:color w:val="000000"/>
          <w:sz w:val="32"/>
          <w:szCs w:val="32"/>
        </w:rPr>
      </w:pPr>
      <w:r>
        <w:rPr>
          <w:rFonts w:hint="eastAsia" w:ascii="仿宋_GB2312" w:eastAsia="仿宋_GB2312" w:cs="仿宋_GB2312"/>
          <w:color w:val="000000"/>
          <w:sz w:val="32"/>
          <w:szCs w:val="32"/>
        </w:rPr>
        <w:t>（</w:t>
      </w:r>
      <w:r>
        <w:rPr>
          <w:rFonts w:hint="eastAsia" w:ascii="仿宋_GB2312" w:eastAsia="仿宋_GB2312" w:cs="仿宋_GB2312"/>
          <w:color w:val="000000"/>
          <w:sz w:val="32"/>
          <w:szCs w:val="32"/>
          <w:lang w:eastAsia="zh-CN"/>
        </w:rPr>
        <w:t>四</w:t>
      </w:r>
      <w:r>
        <w:rPr>
          <w:rFonts w:hint="eastAsia" w:ascii="仿宋_GB2312" w:eastAsia="仿宋_GB2312" w:cs="仿宋_GB2312"/>
          <w:color w:val="000000"/>
          <w:sz w:val="32"/>
          <w:szCs w:val="32"/>
        </w:rPr>
        <w:t>）聚集性识别</w:t>
      </w:r>
    </w:p>
    <w:p>
      <w:pPr>
        <w:adjustRightInd w:val="0"/>
        <w:snapToGrid w:val="0"/>
        <w:spacing w:line="560" w:lineRule="exact"/>
        <w:ind w:firstLine="640" w:firstLineChars="200"/>
        <w:jc w:val="left"/>
        <w:rPr>
          <w:rFonts w:ascii="仿宋_GB2312" w:eastAsia="仿宋_GB2312" w:cs="Times New Roman"/>
          <w:color w:val="000000"/>
          <w:sz w:val="32"/>
          <w:szCs w:val="32"/>
        </w:rPr>
      </w:pPr>
      <w:r>
        <w:rPr>
          <w:rFonts w:hint="eastAsia" w:ascii="仿宋_GB2312" w:eastAsia="仿宋_GB2312" w:cs="仿宋_GB2312"/>
          <w:color w:val="000000"/>
          <w:sz w:val="32"/>
          <w:szCs w:val="32"/>
          <w:lang w:eastAsia="zh-CN"/>
        </w:rPr>
        <w:t>县</w:t>
      </w:r>
      <w:r>
        <w:rPr>
          <w:rFonts w:hint="eastAsia" w:ascii="仿宋_GB2312" w:eastAsia="仿宋_GB2312" w:cs="仿宋_GB2312"/>
          <w:color w:val="000000"/>
          <w:sz w:val="32"/>
          <w:szCs w:val="32"/>
        </w:rPr>
        <w:t>疾病预防控制中心应对辖区内食源性致病菌分子分型结果进行汇总及聚类分析，发现短时期内</w:t>
      </w:r>
      <w:r>
        <w:rPr>
          <w:rFonts w:ascii="仿宋_GB2312" w:eastAsia="仿宋_GB2312" w:cs="仿宋_GB2312"/>
          <w:color w:val="000000"/>
          <w:sz w:val="32"/>
          <w:szCs w:val="32"/>
        </w:rPr>
        <w:t>2</w:t>
      </w:r>
      <w:r>
        <w:rPr>
          <w:rFonts w:hint="eastAsia" w:ascii="仿宋_GB2312" w:eastAsia="仿宋_GB2312" w:cs="仿宋_GB2312"/>
          <w:color w:val="000000"/>
          <w:sz w:val="32"/>
          <w:szCs w:val="32"/>
        </w:rPr>
        <w:t>例或</w:t>
      </w:r>
      <w:r>
        <w:rPr>
          <w:rFonts w:ascii="仿宋_GB2312" w:eastAsia="仿宋_GB2312" w:cs="仿宋_GB2312"/>
          <w:color w:val="000000"/>
          <w:sz w:val="32"/>
          <w:szCs w:val="32"/>
        </w:rPr>
        <w:t>2</w:t>
      </w:r>
      <w:r>
        <w:rPr>
          <w:rFonts w:hint="eastAsia" w:ascii="仿宋_GB2312" w:eastAsia="仿宋_GB2312" w:cs="仿宋_GB2312"/>
          <w:color w:val="000000"/>
          <w:sz w:val="32"/>
          <w:szCs w:val="32"/>
        </w:rPr>
        <w:t>例以上病人分离菌株的</w:t>
      </w:r>
      <w:r>
        <w:rPr>
          <w:rFonts w:ascii="仿宋_GB2312" w:eastAsia="仿宋_GB2312" w:cs="仿宋_GB2312"/>
          <w:color w:val="000000"/>
          <w:sz w:val="32"/>
          <w:szCs w:val="32"/>
        </w:rPr>
        <w:t>PFGE</w:t>
      </w:r>
      <w:r>
        <w:rPr>
          <w:rFonts w:hint="eastAsia" w:ascii="仿宋_GB2312" w:eastAsia="仿宋_GB2312" w:cs="仿宋_GB2312"/>
          <w:color w:val="000000"/>
          <w:sz w:val="32"/>
          <w:szCs w:val="32"/>
        </w:rPr>
        <w:t>图谱完全一致，或</w:t>
      </w:r>
      <w:r>
        <w:rPr>
          <w:rFonts w:ascii="仿宋_GB2312" w:eastAsia="仿宋_GB2312" w:cs="仿宋_GB2312"/>
          <w:color w:val="000000"/>
          <w:sz w:val="32"/>
          <w:szCs w:val="32"/>
        </w:rPr>
        <w:t>cgMLST</w:t>
      </w:r>
      <w:r>
        <w:rPr>
          <w:rFonts w:hint="eastAsia" w:ascii="仿宋_GB2312" w:eastAsia="仿宋_GB2312" w:cs="仿宋_GB2312"/>
          <w:color w:val="000000"/>
          <w:sz w:val="32"/>
          <w:szCs w:val="32"/>
        </w:rPr>
        <w:t>等位基因位点差异个数小于</w:t>
      </w:r>
      <w:r>
        <w:rPr>
          <w:rFonts w:ascii="仿宋_GB2312" w:eastAsia="仿宋_GB2312" w:cs="仿宋_GB2312"/>
          <w:color w:val="000000"/>
          <w:sz w:val="32"/>
          <w:szCs w:val="32"/>
        </w:rPr>
        <w:t>10</w:t>
      </w:r>
      <w:r>
        <w:rPr>
          <w:rFonts w:hint="eastAsia" w:ascii="仿宋_GB2312" w:eastAsia="仿宋_GB2312" w:cs="仿宋_GB2312"/>
          <w:color w:val="000000"/>
          <w:sz w:val="32"/>
          <w:szCs w:val="32"/>
        </w:rPr>
        <w:t>，或某一种（型）致病菌的检出水平超过既往水平（基线水平）时，应及时结合病例的基本信息、临床症状与体征和饮食暴露史（包括食品名称、食品品牌、生产批号、生产企业、购买场所）等信息进行调查核实，以确认是否为食源性聚集性病例。</w:t>
      </w:r>
    </w:p>
    <w:p>
      <w:pPr>
        <w:adjustRightInd w:val="0"/>
        <w:snapToGrid w:val="0"/>
        <w:spacing w:line="560" w:lineRule="exact"/>
        <w:ind w:firstLine="640" w:firstLineChars="200"/>
        <w:jc w:val="left"/>
        <w:rPr>
          <w:rFonts w:ascii="黑体" w:hAnsi="黑体" w:eastAsia="黑体" w:cs="Times New Roman"/>
          <w:kern w:val="2"/>
          <w:sz w:val="32"/>
          <w:szCs w:val="32"/>
        </w:rPr>
      </w:pPr>
      <w:r>
        <w:rPr>
          <w:rFonts w:hint="eastAsia" w:ascii="黑体" w:hAnsi="黑体" w:eastAsia="黑体" w:cs="黑体"/>
          <w:kern w:val="2"/>
          <w:sz w:val="32"/>
          <w:szCs w:val="32"/>
          <w:lang w:eastAsia="zh-CN"/>
        </w:rPr>
        <w:t>五</w:t>
      </w:r>
      <w:r>
        <w:rPr>
          <w:rFonts w:hint="eastAsia" w:ascii="黑体" w:hAnsi="黑体" w:eastAsia="黑体" w:cs="黑体"/>
          <w:kern w:val="2"/>
          <w:sz w:val="32"/>
          <w:szCs w:val="32"/>
        </w:rPr>
        <w:t>、食源性疾病异常病例监测</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（一）监测内容。</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所有接诊食源性疾病的医疗机构，在日常病例监测过程中，重点关注以下病例：</w:t>
      </w:r>
    </w:p>
    <w:p>
      <w:pPr>
        <w:adjustRightInd w:val="0"/>
        <w:snapToGrid w:val="0"/>
        <w:spacing w:line="560" w:lineRule="exact"/>
        <w:ind w:firstLine="640" w:firstLineChars="200"/>
        <w:jc w:val="left"/>
        <w:rPr>
          <w:rFonts w:ascii="仿宋_GB2312" w:hAnsi="Calibri" w:eastAsia="仿宋_GB2312" w:cs="Times New Roman"/>
          <w:color w:val="000000"/>
          <w:kern w:val="2"/>
          <w:sz w:val="32"/>
          <w:szCs w:val="32"/>
        </w:rPr>
      </w:pPr>
      <w:r>
        <w:rPr>
          <w:rFonts w:ascii="仿宋_GB2312" w:hAnsi="Calibri" w:eastAsia="仿宋_GB2312" w:cs="仿宋_GB2312"/>
          <w:color w:val="000000"/>
          <w:kern w:val="2"/>
          <w:sz w:val="32"/>
          <w:szCs w:val="32"/>
        </w:rPr>
        <w:t>1.</w:t>
      </w:r>
      <w:r>
        <w:rPr>
          <w:rFonts w:hint="eastAsia" w:ascii="仿宋_GB2312" w:hAnsi="Calibri" w:eastAsia="仿宋_GB2312" w:cs="仿宋_GB2312"/>
          <w:color w:val="000000"/>
          <w:kern w:val="2"/>
          <w:sz w:val="32"/>
          <w:szCs w:val="32"/>
        </w:rPr>
        <w:t>疾病的临床表现及流行病学特征，用现有的专业知识及临床经验无法合理解释；</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ascii="仿宋_GB2312" w:hAnsi="Calibri" w:eastAsia="仿宋_GB2312" w:cs="仿宋_GB2312"/>
          <w:color w:val="000000"/>
          <w:kern w:val="2"/>
          <w:sz w:val="32"/>
          <w:szCs w:val="32"/>
        </w:rPr>
        <w:t>2.</w:t>
      </w:r>
      <w:r>
        <w:rPr>
          <w:rFonts w:hint="eastAsia" w:ascii="仿宋_GB2312" w:hAnsi="Calibri" w:eastAsia="仿宋_GB2312" w:cs="仿宋_GB2312"/>
          <w:color w:val="000000"/>
          <w:kern w:val="2"/>
          <w:sz w:val="32"/>
          <w:szCs w:val="32"/>
        </w:rPr>
        <w:t>病情</w:t>
      </w:r>
      <w:r>
        <w:rPr>
          <w:rFonts w:ascii="仿宋_GB2312" w:hAnsi="Calibri" w:eastAsia="仿宋_GB2312" w:cs="仿宋_GB2312"/>
          <w:color w:val="000000"/>
          <w:kern w:val="2"/>
          <w:sz w:val="32"/>
          <w:szCs w:val="32"/>
        </w:rPr>
        <w:t>/</w:t>
      </w:r>
      <w:r>
        <w:rPr>
          <w:rFonts w:hint="eastAsia" w:ascii="仿宋_GB2312" w:hAnsi="Calibri" w:eastAsia="仿宋_GB2312" w:cs="仿宋_GB2312"/>
          <w:color w:val="000000"/>
          <w:kern w:val="2"/>
          <w:sz w:val="32"/>
          <w:szCs w:val="32"/>
        </w:rPr>
        <w:t>健康损害严重，临床少见并且无法合理解释；</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ascii="仿宋_GB2312" w:hAnsi="Calibri" w:eastAsia="仿宋_GB2312" w:cs="仿宋_GB2312"/>
          <w:color w:val="000000"/>
          <w:kern w:val="2"/>
          <w:sz w:val="32"/>
          <w:szCs w:val="32"/>
        </w:rPr>
        <w:t>3.</w:t>
      </w:r>
      <w:r>
        <w:rPr>
          <w:rFonts w:hint="eastAsia" w:ascii="仿宋_GB2312" w:hAnsi="Calibri" w:eastAsia="仿宋_GB2312" w:cs="仿宋_GB2312"/>
          <w:color w:val="000000"/>
          <w:kern w:val="2"/>
          <w:sz w:val="32"/>
          <w:szCs w:val="32"/>
        </w:rPr>
        <w:t>同一医疗机构接诊类似的病人数异常增多，超出既往水平且不能合理解释；</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ascii="仿宋_GB2312" w:hAnsi="Calibri" w:eastAsia="仿宋_GB2312" w:cs="仿宋_GB2312"/>
          <w:color w:val="000000"/>
          <w:kern w:val="2"/>
          <w:sz w:val="32"/>
          <w:szCs w:val="32"/>
        </w:rPr>
        <w:t>4.</w:t>
      </w:r>
      <w:r>
        <w:rPr>
          <w:rFonts w:hint="eastAsia" w:ascii="仿宋_GB2312" w:hAnsi="Calibri" w:eastAsia="仿宋_GB2312" w:cs="仿宋_GB2312"/>
          <w:color w:val="000000"/>
          <w:kern w:val="2"/>
          <w:sz w:val="32"/>
          <w:szCs w:val="32"/>
        </w:rPr>
        <w:t>存在上述一个或数个特征，疑似与进食某种食品有关。</w:t>
      </w:r>
    </w:p>
    <w:p>
      <w:pPr>
        <w:adjustRightInd w:val="0"/>
        <w:snapToGrid w:val="0"/>
        <w:spacing w:line="560" w:lineRule="exact"/>
        <w:ind w:firstLine="640" w:firstLineChars="200"/>
        <w:jc w:val="left"/>
        <w:rPr>
          <w:rFonts w:ascii="仿宋_GB2312" w:hAnsi="Calibri" w:eastAsia="仿宋_GB2312" w:cs="Times New Roman"/>
          <w:color w:val="000000"/>
          <w:sz w:val="32"/>
          <w:szCs w:val="32"/>
        </w:rPr>
      </w:pPr>
      <w:r>
        <w:rPr>
          <w:rFonts w:hint="eastAsia" w:ascii="仿宋_GB2312" w:hAnsi="Calibri" w:eastAsia="仿宋_GB2312" w:cs="仿宋_GB2312"/>
          <w:color w:val="000000"/>
          <w:sz w:val="32"/>
          <w:szCs w:val="32"/>
        </w:rPr>
        <w:t>（二）信息报告。</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仿宋_GB2312"/>
          <w:color w:val="000000"/>
          <w:sz w:val="32"/>
          <w:szCs w:val="32"/>
        </w:rPr>
        <w:t>1.</w:t>
      </w:r>
      <w:r>
        <w:rPr>
          <w:rFonts w:hint="eastAsia" w:ascii="仿宋_GB2312" w:hAnsi="Calibri" w:eastAsia="仿宋_GB2312" w:cs="仿宋_GB2312"/>
          <w:color w:val="000000"/>
          <w:sz w:val="32"/>
          <w:szCs w:val="32"/>
        </w:rPr>
        <w:t>由报告医院专管人员搜集和汇总报告卡，所在医院食源性疾病专家组会诊后，及时上报</w:t>
      </w:r>
      <w:r>
        <w:rPr>
          <w:rFonts w:hint="eastAsia" w:ascii="仿宋_GB2312" w:hAnsi="Calibri" w:eastAsia="仿宋_GB2312" w:cs="仿宋_GB2312"/>
          <w:color w:val="000000"/>
          <w:sz w:val="32"/>
          <w:szCs w:val="32"/>
          <w:lang w:eastAsia="zh-CN"/>
        </w:rPr>
        <w:t>县</w:t>
      </w:r>
      <w:r>
        <w:rPr>
          <w:rFonts w:hint="eastAsia" w:ascii="仿宋_GB2312" w:hAnsi="Calibri" w:eastAsia="仿宋_GB2312" w:cs="仿宋_GB2312"/>
          <w:color w:val="000000"/>
          <w:sz w:val="32"/>
          <w:szCs w:val="32"/>
        </w:rPr>
        <w:t>疾病预防控制中心。</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仿宋_GB2312"/>
          <w:color w:val="000000"/>
          <w:sz w:val="32"/>
          <w:szCs w:val="32"/>
        </w:rPr>
        <w:t>2.</w:t>
      </w:r>
      <w:r>
        <w:rPr>
          <w:rFonts w:hint="eastAsia" w:ascii="仿宋_GB2312" w:hAnsi="Calibri" w:eastAsia="仿宋_GB2312" w:cs="仿宋_GB2312"/>
          <w:color w:val="000000"/>
          <w:sz w:val="32"/>
          <w:szCs w:val="32"/>
          <w:lang w:eastAsia="zh-CN"/>
        </w:rPr>
        <w:t>县</w:t>
      </w:r>
      <w:r>
        <w:rPr>
          <w:rFonts w:hint="eastAsia" w:ascii="仿宋_GB2312" w:hAnsi="Calibri" w:eastAsia="仿宋_GB2312" w:cs="仿宋_GB2312"/>
          <w:color w:val="000000"/>
          <w:sz w:val="32"/>
          <w:szCs w:val="32"/>
        </w:rPr>
        <w:t>疾病预防控制中心接到纸质报告卡并审核后，立即向</w:t>
      </w:r>
      <w:r>
        <w:rPr>
          <w:rFonts w:hint="eastAsia" w:ascii="仿宋_GB2312" w:hAnsi="Calibri" w:eastAsia="仿宋_GB2312" w:cs="仿宋_GB2312"/>
          <w:color w:val="000000"/>
          <w:sz w:val="32"/>
          <w:szCs w:val="32"/>
          <w:lang w:eastAsia="zh-CN"/>
        </w:rPr>
        <w:t>县</w:t>
      </w:r>
      <w:r>
        <w:rPr>
          <w:rFonts w:hint="eastAsia" w:ascii="仿宋_GB2312" w:hAnsi="Calibri" w:eastAsia="仿宋_GB2312" w:cs="仿宋_GB2312"/>
          <w:color w:val="000000"/>
          <w:sz w:val="32"/>
          <w:szCs w:val="32"/>
        </w:rPr>
        <w:t>卫生行政部门汇报，并协助卫生行政部门立即组织信息核实。</w:t>
      </w:r>
    </w:p>
    <w:p>
      <w:pPr>
        <w:adjustRightInd w:val="0"/>
        <w:snapToGrid w:val="0"/>
        <w:spacing w:line="560" w:lineRule="exact"/>
        <w:ind w:firstLine="640" w:firstLineChars="200"/>
        <w:rPr>
          <w:rFonts w:ascii="黑体" w:hAnsi="黑体" w:eastAsia="黑体" w:cs="Times New Roman"/>
          <w:kern w:val="2"/>
          <w:sz w:val="32"/>
          <w:szCs w:val="32"/>
        </w:rPr>
      </w:pPr>
      <w:r>
        <w:rPr>
          <w:rFonts w:ascii="仿宋_GB2312" w:hAnsi="Calibri" w:eastAsia="仿宋_GB2312" w:cs="仿宋_GB2312"/>
          <w:color w:val="000000"/>
          <w:sz w:val="32"/>
          <w:szCs w:val="32"/>
        </w:rPr>
        <w:t>3.</w:t>
      </w:r>
      <w:r>
        <w:rPr>
          <w:rFonts w:hint="eastAsia" w:ascii="仿宋_GB2312" w:hAnsi="Calibri" w:eastAsia="仿宋_GB2312" w:cs="仿宋_GB2312"/>
          <w:color w:val="000000"/>
          <w:sz w:val="32"/>
          <w:szCs w:val="32"/>
          <w:lang w:eastAsia="zh-CN"/>
        </w:rPr>
        <w:t>县</w:t>
      </w:r>
      <w:r>
        <w:rPr>
          <w:rFonts w:hint="eastAsia" w:ascii="仿宋_GB2312" w:hAnsi="Calibri" w:eastAsia="仿宋_GB2312" w:cs="仿宋_GB2312"/>
          <w:color w:val="000000"/>
          <w:sz w:val="32"/>
          <w:szCs w:val="32"/>
        </w:rPr>
        <w:t>疾病预防控制中心收集纸质报告卡两个工作日内上报市疾病预防控制中心，市疾病预防控制中心在两个工作日内上报省疾病预防控制中心，同时将信息反馈报告医院。</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黑体" w:hAnsi="黑体" w:eastAsia="黑体" w:cs="黑体"/>
          <w:kern w:val="2"/>
          <w:sz w:val="32"/>
          <w:szCs w:val="32"/>
          <w:lang w:eastAsia="zh-CN"/>
        </w:rPr>
        <w:t>六</w:t>
      </w:r>
      <w:r>
        <w:rPr>
          <w:rFonts w:hint="eastAsia" w:ascii="黑体" w:hAnsi="黑体" w:eastAsia="黑体" w:cs="黑体"/>
          <w:kern w:val="2"/>
          <w:sz w:val="32"/>
          <w:szCs w:val="32"/>
        </w:rPr>
        <w:t>、野生蘑菇中毒专项监测及风险认知调查研究</w:t>
      </w:r>
    </w:p>
    <w:p>
      <w:pPr>
        <w:adjustRightInd w:val="0"/>
        <w:snapToGrid w:val="0"/>
        <w:spacing w:line="560" w:lineRule="exact"/>
        <w:ind w:firstLine="640" w:firstLineChars="200"/>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对全</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因毒蘑菇引起的食源性疾病事件开展监测，了解我</w:t>
      </w:r>
      <w:r>
        <w:rPr>
          <w:rFonts w:hint="eastAsia" w:ascii="仿宋_GB2312" w:hAnsi="Times New Roman" w:eastAsia="仿宋_GB2312" w:cs="仿宋_GB2312"/>
          <w:kern w:val="2"/>
          <w:sz w:val="32"/>
          <w:szCs w:val="32"/>
          <w:lang w:eastAsia="zh-CN"/>
        </w:rPr>
        <w:t>县</w:t>
      </w:r>
      <w:r>
        <w:rPr>
          <w:rFonts w:hint="eastAsia" w:ascii="仿宋_GB2312" w:hAnsi="Times New Roman" w:eastAsia="仿宋_GB2312" w:cs="仿宋_GB2312"/>
          <w:kern w:val="2"/>
          <w:sz w:val="32"/>
          <w:szCs w:val="32"/>
        </w:rPr>
        <w:t>毒蘑菇主要种类、分布区域、中毒临床症状和诊治情况以及风险认知等，为防治毒蘑菇中毒、降低病死率、开展临床救治和健康教育提供相关数据。</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（一）监测内容</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县疾病预防控制中心对因野生蘑菇引起的食源性疾病事件开展风险认知调查，收集致病野生蘑菇标本、图片、采食行为认知等信息，填报《</w:t>
      </w:r>
      <w:r>
        <w:rPr>
          <w:rFonts w:ascii="仿宋_GB2312" w:hAnsi="Calibri" w:eastAsia="仿宋_GB2312" w:cs="仿宋_GB2312"/>
          <w:kern w:val="2"/>
          <w:sz w:val="32"/>
          <w:szCs w:val="32"/>
        </w:rPr>
        <w:t>2020</w:t>
      </w:r>
      <w:r>
        <w:rPr>
          <w:rFonts w:hint="eastAsia" w:ascii="仿宋_GB2312" w:hAnsi="Calibri" w:eastAsia="仿宋_GB2312" w:cs="仿宋_GB2312"/>
          <w:kern w:val="2"/>
          <w:sz w:val="32"/>
          <w:szCs w:val="32"/>
        </w:rPr>
        <w:t>野生蘑菇中毒专项监测调查表》。</w:t>
      </w:r>
    </w:p>
    <w:p>
      <w:pPr>
        <w:adjustRightInd w:val="0"/>
        <w:snapToGrid w:val="0"/>
        <w:spacing w:line="560" w:lineRule="exact"/>
        <w:ind w:firstLine="640" w:firstLineChars="200"/>
        <w:rPr>
          <w:rFonts w:ascii="黑体" w:hAnsi="黑体" w:eastAsia="黑体" w:cs="Times New Roman"/>
          <w:kern w:val="2"/>
          <w:sz w:val="32"/>
          <w:szCs w:val="32"/>
        </w:rPr>
      </w:pPr>
      <w:r>
        <w:rPr>
          <w:rFonts w:hint="eastAsia" w:ascii="仿宋_GB2312" w:hAnsi="Calibri" w:eastAsia="仿宋_GB2312" w:cs="仿宋_GB2312"/>
          <w:kern w:val="2"/>
          <w:sz w:val="32"/>
          <w:szCs w:val="32"/>
        </w:rPr>
        <w:t>（二）监测结果报告</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县疾病预防控制中心承担野生蘑菇引起的食源性疾病事件中毒风险认知现场调查、相关信息收集等工作，填写《</w:t>
      </w:r>
      <w:r>
        <w:rPr>
          <w:rFonts w:ascii="仿宋_GB2312" w:hAnsi="Calibri" w:eastAsia="仿宋_GB2312" w:cs="仿宋_GB2312"/>
          <w:kern w:val="2"/>
          <w:sz w:val="32"/>
          <w:szCs w:val="32"/>
        </w:rPr>
        <w:t>2020</w:t>
      </w:r>
      <w:r>
        <w:rPr>
          <w:rFonts w:hint="eastAsia" w:ascii="仿宋_GB2312" w:hAnsi="Calibri" w:eastAsia="仿宋_GB2312" w:cs="仿宋_GB2312"/>
          <w:kern w:val="2"/>
          <w:sz w:val="32"/>
          <w:szCs w:val="32"/>
        </w:rPr>
        <w:t>年野生蘑菇中毒专项监测调查表》，调查表完成后</w:t>
      </w:r>
      <w:r>
        <w:rPr>
          <w:rFonts w:ascii="仿宋_GB2312" w:hAnsi="Calibri" w:eastAsia="仿宋_GB2312" w:cs="仿宋_GB2312"/>
          <w:kern w:val="2"/>
          <w:sz w:val="32"/>
          <w:szCs w:val="32"/>
        </w:rPr>
        <w:t>2</w:t>
      </w:r>
      <w:r>
        <w:rPr>
          <w:rFonts w:hint="eastAsia" w:ascii="仿宋_GB2312" w:hAnsi="Calibri" w:eastAsia="仿宋_GB2312" w:cs="仿宋_GB2312"/>
          <w:kern w:val="2"/>
          <w:sz w:val="32"/>
          <w:szCs w:val="32"/>
        </w:rPr>
        <w:t>个工作日内报市疾病预防控制中心。市疾控中心对上报信息进行核实，定期汇总调查表上报至省疾病预防控制中心。省疾病预防控制中心对相关信息进行汇总分析。</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黑体" w:hAnsi="黑体" w:eastAsia="黑体" w:cs="黑体"/>
          <w:kern w:val="2"/>
          <w:sz w:val="32"/>
          <w:szCs w:val="32"/>
          <w:lang w:eastAsia="zh-CN"/>
        </w:rPr>
        <w:t>七</w:t>
      </w:r>
      <w:r>
        <w:rPr>
          <w:rFonts w:hint="eastAsia" w:ascii="黑体" w:hAnsi="黑体" w:eastAsia="黑体" w:cs="黑体"/>
          <w:kern w:val="2"/>
          <w:sz w:val="32"/>
          <w:szCs w:val="32"/>
        </w:rPr>
        <w:t>、监测工作和质量管理</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（一）</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疾控中心负责对</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内的报告医院进行培训，确保病例信息采集质量，标本采集的及时性、有效性，样本送检率和检验准确性。</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（二）</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疾控中心检测人员应经培训上岗，具备相应检测项目的技术能力。检测方法应依据《</w:t>
      </w:r>
      <w:r>
        <w:rPr>
          <w:rFonts w:ascii="仿宋_GB2312" w:hAnsi="Calibri" w:eastAsia="仿宋_GB2312" w:cs="仿宋_GB2312"/>
          <w:kern w:val="2"/>
          <w:sz w:val="32"/>
          <w:szCs w:val="32"/>
        </w:rPr>
        <w:t>2020</w:t>
      </w:r>
      <w:r>
        <w:rPr>
          <w:rFonts w:hint="eastAsia" w:ascii="仿宋_GB2312" w:hAnsi="Calibri" w:eastAsia="仿宋_GB2312" w:cs="仿宋_GB2312"/>
          <w:kern w:val="2"/>
          <w:sz w:val="32"/>
          <w:szCs w:val="32"/>
        </w:rPr>
        <w:t>年食源性疾病监测工作手册》进行，并符合生物安全要求。并积极参与外部能力验证，做好内部质控工作。确保检测结果的准确、可靠。</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（三）为保证监测数据的真实性、可靠性、完整性，建立监测数据多级审核制度，要求报告医院和</w:t>
      </w:r>
      <w:r>
        <w:rPr>
          <w:rFonts w:hint="eastAsia" w:ascii="仿宋_GB2312" w:hAnsi="Calibri" w:eastAsia="仿宋_GB2312" w:cs="仿宋_GB2312"/>
          <w:kern w:val="2"/>
          <w:sz w:val="32"/>
          <w:szCs w:val="32"/>
          <w:lang w:eastAsia="zh-CN"/>
        </w:rPr>
        <w:t>县</w:t>
      </w:r>
      <w:r>
        <w:rPr>
          <w:rFonts w:hint="eastAsia" w:ascii="仿宋_GB2312" w:hAnsi="Calibri" w:eastAsia="仿宋_GB2312" w:cs="仿宋_GB2312"/>
          <w:kern w:val="2"/>
          <w:sz w:val="32"/>
          <w:szCs w:val="32"/>
        </w:rPr>
        <w:t>疾控中心对填报数据进行自查和核实，市疾控中心负责对市级哨点医院的填报数据的自查和县疾控中心填报数据的审核工作。省疾控中心负责对全省监测数据的审核。</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（四）省卫生行政部门负责组织对全省承担监测任务的哨点医院和疾控中心进行质量控制考核和不定期的现场督导或飞行考核，每年不少于</w:t>
      </w:r>
      <w:r>
        <w:rPr>
          <w:rFonts w:ascii="仿宋_GB2312" w:hAnsi="Calibri" w:eastAsia="仿宋_GB2312" w:cs="仿宋_GB2312"/>
          <w:kern w:val="2"/>
          <w:sz w:val="32"/>
          <w:szCs w:val="32"/>
        </w:rPr>
        <w:t>2</w:t>
      </w:r>
      <w:r>
        <w:rPr>
          <w:rFonts w:hint="eastAsia" w:ascii="仿宋_GB2312" w:hAnsi="Calibri" w:eastAsia="仿宋_GB2312" w:cs="仿宋_GB2312"/>
          <w:kern w:val="2"/>
          <w:sz w:val="32"/>
          <w:szCs w:val="32"/>
        </w:rPr>
        <w:t>次。</w:t>
      </w:r>
    </w:p>
    <w:p>
      <w:pPr>
        <w:adjustRightInd w:val="0"/>
        <w:snapToGrid w:val="0"/>
        <w:spacing w:line="560" w:lineRule="exact"/>
        <w:ind w:firstLine="640" w:firstLineChars="200"/>
        <w:rPr>
          <w:rFonts w:ascii="仿宋_GB2312" w:hAnsi="Calibri" w:eastAsia="仿宋_GB2312" w:cs="Times New Roman"/>
          <w:kern w:val="2"/>
          <w:sz w:val="32"/>
          <w:szCs w:val="32"/>
        </w:rPr>
      </w:pPr>
    </w:p>
    <w:p>
      <w:pPr>
        <w:widowControl/>
        <w:jc w:val="left"/>
        <w:rPr>
          <w:rFonts w:ascii="仿宋_GB2312" w:hAnsi="Calibri" w:eastAsia="仿宋_GB2312" w:cs="Times New Roman"/>
          <w:kern w:val="2"/>
          <w:sz w:val="32"/>
          <w:szCs w:val="32"/>
        </w:rPr>
      </w:pPr>
      <w:r>
        <w:rPr>
          <w:rFonts w:ascii="仿宋_GB2312" w:hAnsi="Calibri" w:eastAsia="仿宋_GB2312" w:cs="Times New Roman"/>
          <w:kern w:val="2"/>
          <w:sz w:val="32"/>
          <w:szCs w:val="32"/>
        </w:rPr>
        <w:br w:type="page"/>
      </w:r>
    </w:p>
    <w:p>
      <w:pPr>
        <w:adjustRightInd w:val="0"/>
        <w:snapToGrid w:val="0"/>
        <w:spacing w:line="560" w:lineRule="exact"/>
        <w:ind w:firstLine="643"/>
        <w:rPr>
          <w:rFonts w:ascii="仿宋_GB2312" w:hAnsi="Calibri" w:eastAsia="仿宋_GB2312" w:cs="Times New Roman"/>
          <w:b/>
          <w:bCs/>
          <w:kern w:val="2"/>
          <w:sz w:val="32"/>
          <w:szCs w:val="32"/>
        </w:rPr>
      </w:pPr>
      <w:r>
        <w:rPr>
          <w:rFonts w:hint="eastAsia" w:ascii="仿宋_GB2312" w:hAnsi="Calibri" w:eastAsia="仿宋_GB2312" w:cs="仿宋_GB2312"/>
          <w:b/>
          <w:bCs/>
          <w:kern w:val="2"/>
          <w:sz w:val="32"/>
          <w:szCs w:val="32"/>
        </w:rPr>
        <w:t>附表：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1-1</w:t>
      </w:r>
      <w:r>
        <w:rPr>
          <w:rFonts w:hint="eastAsia" w:ascii="仿宋_GB2312" w:hAnsi="Calibri" w:eastAsia="仿宋_GB2312" w:cs="仿宋_GB2312"/>
          <w:kern w:val="2"/>
          <w:sz w:val="32"/>
          <w:szCs w:val="32"/>
        </w:rPr>
        <w:t>食源性疾病病例监测信息表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1-2</w:t>
      </w:r>
      <w:r>
        <w:rPr>
          <w:rFonts w:hint="eastAsia" w:ascii="仿宋_GB2312" w:hAnsi="Calibri" w:eastAsia="仿宋_GB2312" w:cs="仿宋_GB2312"/>
          <w:kern w:val="2"/>
          <w:sz w:val="32"/>
          <w:szCs w:val="32"/>
        </w:rPr>
        <w:t>食源性疾病主动监测病例信息表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1-3</w:t>
      </w:r>
      <w:r>
        <w:rPr>
          <w:rFonts w:hint="eastAsia" w:ascii="仿宋_GB2312" w:hAnsi="Calibri" w:eastAsia="仿宋_GB2312" w:cs="仿宋_GB2312"/>
          <w:kern w:val="2"/>
          <w:sz w:val="32"/>
          <w:szCs w:val="32"/>
        </w:rPr>
        <w:t>食源性疾病主动监测生物标本检验结果表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1-4</w:t>
      </w:r>
      <w:r>
        <w:rPr>
          <w:rFonts w:hint="eastAsia" w:ascii="仿宋_GB2312" w:hAnsi="Calibri" w:eastAsia="仿宋_GB2312" w:cs="仿宋_GB2312"/>
          <w:kern w:val="2"/>
          <w:sz w:val="32"/>
          <w:szCs w:val="32"/>
        </w:rPr>
        <w:t>湖南省食源性疾病主动监测编码规则</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1-5</w:t>
      </w:r>
      <w:r>
        <w:rPr>
          <w:rFonts w:hint="eastAsia" w:ascii="仿宋_GB2312" w:hAnsi="Calibri" w:eastAsia="仿宋_GB2312" w:cs="仿宋_GB2312"/>
          <w:kern w:val="2"/>
          <w:sz w:val="32"/>
          <w:szCs w:val="32"/>
        </w:rPr>
        <w:t>《食源性疾病监测信息表》相关字典解释</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1-6</w:t>
      </w:r>
      <w:r>
        <w:rPr>
          <w:rFonts w:hint="eastAsia" w:ascii="仿宋_GB2312" w:hAnsi="Calibri" w:eastAsia="仿宋_GB2312" w:cs="仿宋_GB2312"/>
          <w:kern w:val="2"/>
          <w:sz w:val="32"/>
          <w:szCs w:val="32"/>
        </w:rPr>
        <w:t>食源性疾病监测哨点医院每月腹泻病例汇总表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1-7</w:t>
      </w:r>
      <w:r>
        <w:rPr>
          <w:rFonts w:hint="eastAsia" w:ascii="仿宋_GB2312" w:hAnsi="Calibri" w:eastAsia="仿宋_GB2312" w:cs="仿宋_GB2312"/>
          <w:kern w:val="2"/>
          <w:sz w:val="32"/>
          <w:szCs w:val="32"/>
        </w:rPr>
        <w:t>食源性疾病主动监测确诊病例调查核实表</w:t>
      </w:r>
    </w:p>
    <w:p>
      <w:pPr>
        <w:adjustRightInd w:val="0"/>
        <w:snapToGrid w:val="0"/>
        <w:spacing w:line="560" w:lineRule="exact"/>
        <w:ind w:firstLine="640" w:firstLineChars="200"/>
        <w:rPr>
          <w:rFonts w:ascii="仿宋_GB2312" w:hAnsi="Calibri" w:eastAsia="仿宋_GB2312" w:cs="Times New Roman"/>
          <w:kern w:val="2"/>
          <w:sz w:val="32"/>
          <w:szCs w:val="32"/>
        </w:rPr>
      </w:pPr>
      <w:r>
        <w:rPr>
          <w:rFonts w:hint="eastAsia" w:ascii="仿宋_GB2312" w:hAnsi="Calibri" w:eastAsia="仿宋_GB2312" w:cs="仿宋_GB2312"/>
          <w:kern w:val="2"/>
          <w:sz w:val="32"/>
          <w:szCs w:val="32"/>
        </w:rPr>
        <w:t>附表</w:t>
      </w:r>
      <w:r>
        <w:rPr>
          <w:rFonts w:ascii="仿宋_GB2312" w:hAnsi="Calibri" w:eastAsia="仿宋_GB2312" w:cs="仿宋_GB2312"/>
          <w:kern w:val="2"/>
          <w:sz w:val="32"/>
          <w:szCs w:val="32"/>
        </w:rPr>
        <w:t xml:space="preserve">1-8 </w:t>
      </w:r>
      <w:r>
        <w:rPr>
          <w:rFonts w:hint="eastAsia" w:ascii="仿宋_GB2312" w:hAnsi="Calibri" w:eastAsia="仿宋_GB2312" w:cs="仿宋_GB2312"/>
          <w:kern w:val="2"/>
          <w:sz w:val="32"/>
          <w:szCs w:val="32"/>
        </w:rPr>
        <w:t>食源性疾病暴发事件监测信息表</w:t>
      </w:r>
    </w:p>
    <w:p>
      <w:pPr>
        <w:adjustRightInd w:val="0"/>
        <w:snapToGrid w:val="0"/>
        <w:spacing w:line="560" w:lineRule="exact"/>
        <w:ind w:firstLine="640" w:firstLineChars="200"/>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adjustRightInd w:val="0"/>
        <w:snapToGrid w:val="0"/>
        <w:spacing w:line="560" w:lineRule="exact"/>
        <w:rPr>
          <w:rFonts w:ascii="仿宋_GB2312" w:hAnsi="Calibri" w:eastAsia="仿宋_GB2312" w:cs="Times New Roman"/>
          <w:kern w:val="2"/>
          <w:sz w:val="32"/>
          <w:szCs w:val="32"/>
        </w:rPr>
      </w:pPr>
    </w:p>
    <w:p>
      <w:pPr>
        <w:rPr>
          <w:rFonts w:ascii="仿宋_GB2312" w:hAnsi="Calibri" w:eastAsia="仿宋_GB2312" w:cs="Times New Roman"/>
          <w:kern w:val="2"/>
          <w:sz w:val="32"/>
          <w:szCs w:val="32"/>
        </w:rPr>
      </w:pPr>
    </w:p>
    <w:p>
      <w:pPr>
        <w:widowControl/>
        <w:jc w:val="left"/>
        <w:rPr>
          <w:rFonts w:ascii="黑体" w:hAnsi="仿宋_GB2312" w:eastAsia="黑体" w:cs="Times New Roman"/>
          <w:color w:val="000000"/>
          <w:kern w:val="44"/>
          <w:sz w:val="28"/>
          <w:szCs w:val="28"/>
        </w:rPr>
      </w:pPr>
      <w:r>
        <w:rPr>
          <w:rFonts w:ascii="黑体" w:hAnsi="仿宋_GB2312" w:eastAsia="黑体" w:cs="Times New Roman"/>
          <w:color w:val="000000"/>
          <w:kern w:val="44"/>
          <w:sz w:val="28"/>
          <w:szCs w:val="28"/>
        </w:rPr>
        <w:br w:type="page"/>
      </w:r>
    </w:p>
    <w:p>
      <w:pPr>
        <w:jc w:val="both"/>
        <w:outlineLvl w:val="2"/>
        <w:rPr>
          <w:rFonts w:ascii="Times New Roman" w:hAnsi="Times New Roman" w:eastAsia="黑体" w:cs="Times New Roman"/>
          <w:color w:val="000000"/>
          <w:kern w:val="2"/>
          <w:sz w:val="24"/>
          <w:szCs w:val="24"/>
        </w:rPr>
      </w:pPr>
      <w:bookmarkStart w:id="1" w:name="_Toc266872107"/>
      <w:bookmarkStart w:id="2" w:name="_Toc266879696"/>
      <w:bookmarkStart w:id="3" w:name="_Toc266686341"/>
      <w:bookmarkStart w:id="4" w:name="_Toc316299050"/>
      <w:bookmarkStart w:id="5" w:name="_Toc345342077"/>
      <w:r>
        <w:rPr>
          <w:rFonts w:hint="eastAsia" w:ascii="Times New Roman" w:hAnsi="Times New Roman" w:eastAsia="黑体" w:cs="黑体"/>
          <w:color w:val="000000"/>
          <w:kern w:val="2"/>
          <w:sz w:val="24"/>
          <w:szCs w:val="24"/>
        </w:rPr>
        <w:t>附表</w:t>
      </w:r>
      <w:r>
        <w:rPr>
          <w:rFonts w:ascii="Times New Roman" w:hAnsi="Times New Roman" w:eastAsia="黑体" w:cs="Times New Roman"/>
          <w:color w:val="000000"/>
          <w:kern w:val="2"/>
          <w:sz w:val="24"/>
          <w:szCs w:val="24"/>
        </w:rPr>
        <w:t xml:space="preserve">1-1 </w:t>
      </w:r>
    </w:p>
    <w:p>
      <w:pPr>
        <w:ind w:firstLine="3120" w:firstLineChars="1300"/>
        <w:jc w:val="both"/>
        <w:outlineLvl w:val="2"/>
        <w:rPr>
          <w:rFonts w:hint="eastAsia" w:ascii="Times New Roman" w:hAnsi="Times New Roman" w:eastAsia="黑体" w:cs="黑体"/>
          <w:color w:val="000000"/>
          <w:kern w:val="2"/>
          <w:sz w:val="24"/>
          <w:szCs w:val="24"/>
        </w:rPr>
      </w:pPr>
      <w:r>
        <w:rPr>
          <w:rFonts w:hint="eastAsia" w:ascii="Times New Roman" w:hAnsi="Times New Roman" w:eastAsia="黑体" w:cs="黑体"/>
          <w:color w:val="000000"/>
          <w:kern w:val="2"/>
          <w:sz w:val="24"/>
          <w:szCs w:val="24"/>
        </w:rPr>
        <w:t>食源性疾病病例监测信息表</w:t>
      </w:r>
    </w:p>
    <w:p>
      <w:pPr>
        <w:ind w:firstLine="3120" w:firstLineChars="1300"/>
        <w:jc w:val="both"/>
        <w:outlineLvl w:val="2"/>
        <w:rPr>
          <w:rFonts w:hint="eastAsia" w:ascii="Times New Roman" w:hAnsi="Times New Roman" w:eastAsia="黑体" w:cs="黑体"/>
          <w:color w:val="000000"/>
          <w:kern w:val="2"/>
          <w:sz w:val="24"/>
          <w:szCs w:val="24"/>
        </w:rPr>
      </w:pPr>
    </w:p>
    <w:p>
      <w:pPr>
        <w:spacing w:line="480" w:lineRule="auto"/>
        <w:ind w:right="-359" w:rightChars="-171"/>
        <w:rPr>
          <w:rFonts w:eastAsia="宋体" w:cs="Times New Roman"/>
        </w:rPr>
      </w:pPr>
      <w:r>
        <mc:AlternateContent>
          <mc:Choice Requires="wps">
            <w:drawing>
              <wp:anchor distT="0" distB="0" distL="114300" distR="114300" simplePos="0" relativeHeight="251658240" behindDoc="0" locked="0" layoutInCell="1" allowOverlap="1">
                <wp:simplePos x="0" y="0"/>
                <wp:positionH relativeFrom="column">
                  <wp:posOffset>-72390</wp:posOffset>
                </wp:positionH>
                <wp:positionV relativeFrom="paragraph">
                  <wp:posOffset>281940</wp:posOffset>
                </wp:positionV>
                <wp:extent cx="6496050" cy="1571625"/>
                <wp:effectExtent l="4445" t="4445" r="14605" b="5080"/>
                <wp:wrapNone/>
                <wp:docPr id="1" name="Text Box 644"/>
                <wp:cNvGraphicFramePr/>
                <a:graphic xmlns:a="http://schemas.openxmlformats.org/drawingml/2006/main">
                  <a:graphicData uri="http://schemas.microsoft.com/office/word/2010/wordprocessingShape">
                    <wps:wsp>
                      <wps:cNvSpPr txBox="1"/>
                      <wps:spPr>
                        <a:xfrm>
                          <a:off x="0" y="0"/>
                          <a:ext cx="6496050" cy="1571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宋体" w:hAnsi="宋体" w:eastAsia="宋体" w:cs="Times New Roman"/>
                                <w:u w:val="single"/>
                              </w:rPr>
                            </w:pPr>
                            <w:r>
                              <w:rPr>
                                <w:rFonts w:hint="eastAsia" w:ascii="宋体" w:hAnsi="宋体" w:eastAsia="宋体" w:cs="宋体"/>
                              </w:rPr>
                              <w:t>患者姓名</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患者性别</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男</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color w:val="000000"/>
                              </w:rPr>
                              <w:t>女</w:t>
                            </w:r>
                            <w:r>
                              <w:rPr>
                                <w:rFonts w:ascii="宋体" w:hAnsi="宋体" w:eastAsia="宋体" w:cs="宋体"/>
                                <w:color w:val="000000"/>
                              </w:rPr>
                              <w:t xml:space="preserve">     </w:t>
                            </w:r>
                            <w:r>
                              <w:rPr>
                                <w:rFonts w:hint="eastAsia" w:ascii="宋体" w:hAnsi="宋体" w:eastAsia="宋体" w:cs="宋体"/>
                              </w:rPr>
                              <w:t>是否住院：</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p>
                          <w:p>
                            <w:pPr>
                              <w:spacing w:line="360" w:lineRule="auto"/>
                              <w:rPr>
                                <w:rFonts w:ascii="宋体" w:hAnsi="宋体" w:eastAsia="宋体" w:cs="宋体"/>
                                <w:u w:val="single"/>
                              </w:rPr>
                            </w:pPr>
                            <w:r>
                              <w:rPr>
                                <w:rFonts w:hint="eastAsia" w:ascii="宋体" w:hAnsi="宋体" w:eastAsia="宋体" w:cs="宋体"/>
                              </w:rPr>
                              <w:t>出生日期</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日（年龄</w:t>
                            </w:r>
                            <w:r>
                              <w:rPr>
                                <w:rFonts w:ascii="宋体" w:hAnsi="宋体" w:eastAsia="宋体" w:cs="宋体"/>
                                <w:u w:val="single"/>
                              </w:rPr>
                              <w:t xml:space="preserve">        </w:t>
                            </w:r>
                            <w:r>
                              <w:rPr>
                                <w:rFonts w:hint="eastAsia" w:ascii="宋体" w:hAnsi="宋体" w:eastAsia="宋体" w:cs="宋体"/>
                              </w:rPr>
                              <w:t>）</w:t>
                            </w:r>
                            <w:r>
                              <w:rPr>
                                <w:rFonts w:ascii="宋体" w:hAnsi="宋体" w:eastAsia="宋体" w:cs="宋体"/>
                              </w:rPr>
                              <w:t xml:space="preserve">        </w:t>
                            </w:r>
                            <w:r>
                              <w:rPr>
                                <w:rFonts w:hint="eastAsia" w:ascii="宋体" w:hAnsi="宋体" w:eastAsia="宋体" w:cs="宋体"/>
                              </w:rPr>
                              <w:t>联系电话</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p>
                          <w:p>
                            <w:pPr>
                              <w:spacing w:line="360" w:lineRule="auto"/>
                              <w:ind w:left="31680" w:hanging="1365" w:hangingChars="650"/>
                              <w:rPr>
                                <w:rFonts w:ascii="宋体" w:hAnsi="宋体" w:eastAsia="宋体" w:cs="Times New Roman"/>
                              </w:rPr>
                            </w:pPr>
                            <w:r>
                              <w:rPr>
                                <w:rFonts w:hint="eastAsia" w:ascii="宋体" w:hAnsi="宋体" w:eastAsia="宋体" w:cs="宋体"/>
                              </w:rPr>
                              <w:t>患者职业</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散居儿童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托幼儿童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学生</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教师</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餐饮食品业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商业服务</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医务人员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工人</w:t>
                            </w:r>
                          </w:p>
                          <w:p>
                            <w:pPr>
                              <w:spacing w:line="360" w:lineRule="auto"/>
                              <w:ind w:left="1305" w:leftChars="550" w:hanging="150" w:hangingChars="100"/>
                              <w:rPr>
                                <w:rFonts w:ascii="宋体" w:hAnsi="宋体" w:eastAsia="宋体" w:cs="Times New Roman"/>
                              </w:rPr>
                            </w:pPr>
                            <w:r>
                              <w:rPr>
                                <w:rFonts w:ascii="宋体" w:hAnsi="宋体" w:eastAsia="宋体" w:cs="宋体"/>
                                <w:sz w:val="15"/>
                                <w:szCs w:val="15"/>
                                <w:bdr w:val="single" w:color="auto" w:sz="4" w:space="0"/>
                              </w:rPr>
                              <w:t xml:space="preserve">  </w:t>
                            </w:r>
                            <w:r>
                              <w:rPr>
                                <w:rFonts w:hint="eastAsia" w:ascii="宋体" w:hAnsi="宋体" w:eastAsia="宋体" w:cs="宋体"/>
                              </w:rPr>
                              <w:t>农民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民工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牧民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渔民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干部职员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离退人员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家务及待业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其他</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不详</w:t>
                            </w:r>
                          </w:p>
                          <w:p>
                            <w:pPr>
                              <w:spacing w:line="360" w:lineRule="auto"/>
                              <w:rPr>
                                <w:rFonts w:ascii="宋体" w:hAnsi="宋体" w:eastAsia="宋体" w:cs="Times New Roman"/>
                              </w:rPr>
                            </w:pPr>
                            <w:r>
                              <w:rPr>
                                <w:rFonts w:hint="eastAsia" w:ascii="宋体" w:hAnsi="宋体" w:eastAsia="宋体" w:cs="宋体"/>
                              </w:rPr>
                              <w:t>发病时间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r>
                              <w:rPr>
                                <w:rFonts w:ascii="宋体" w:hAnsi="宋体" w:eastAsia="宋体" w:cs="宋体"/>
                              </w:rPr>
                              <w:t xml:space="preserve">   </w:t>
                            </w:r>
                            <w:r>
                              <w:rPr>
                                <w:rFonts w:hint="eastAsia" w:ascii="宋体" w:hAnsi="宋体" w:eastAsia="宋体" w:cs="宋体"/>
                              </w:rPr>
                              <w:t>就诊时间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eastAsia="宋体" w:cs="Times New Roman"/>
                              </w:rPr>
                            </w:pPr>
                            <w:r>
                              <w:rPr>
                                <w:rFonts w:hint="eastAsia" w:ascii="宋体" w:hAnsi="宋体" w:eastAsia="宋体" w:cs="宋体"/>
                              </w:rPr>
                              <w:t>死亡时间：</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txbxContent>
                      </wps:txbx>
                      <wps:bodyPr upright="1"/>
                    </wps:wsp>
                  </a:graphicData>
                </a:graphic>
              </wp:anchor>
            </w:drawing>
          </mc:Choice>
          <mc:Fallback>
            <w:pict>
              <v:shape id="Text Box 644" o:spid="_x0000_s1026" o:spt="202" type="#_x0000_t202" style="position:absolute;left:0pt;margin-left:-5.7pt;margin-top:22.2pt;height:123.75pt;width:511.5pt;z-index:251658240;mso-width-relative:page;mso-height-relative:page;" fillcolor="#FFFFFF" filled="t" stroked="t" coordsize="21600,21600" o:gfxdata="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yrOVnaAAAA&#10;CwEAAA8AAAAAAAAAAQAgAAAAIgAAAGRycy9kb3ducmV2LnhtbFBLAQIUABQAAAAIAIdO4kBN4mEg&#10;4gEAAOoDAAAOAAAAAAAAAAEAIAAAACkBAABkcnMvZTJvRG9jLnhtbFBLBQYAAAAABgAGAFkBAAB9&#10;BQAAAAA=&#10;">
                <v:fill on="t" focussize="0,0"/>
                <v:stroke color="#000000" joinstyle="miter"/>
                <v:imagedata o:title=""/>
                <o:lock v:ext="edit" aspectratio="f"/>
                <v:textbox>
                  <w:txbxContent>
                    <w:p>
                      <w:pPr>
                        <w:spacing w:line="360" w:lineRule="auto"/>
                        <w:rPr>
                          <w:rFonts w:ascii="宋体" w:hAnsi="宋体" w:eastAsia="宋体" w:cs="Times New Roman"/>
                          <w:u w:val="single"/>
                        </w:rPr>
                      </w:pPr>
                      <w:r>
                        <w:rPr>
                          <w:rFonts w:hint="eastAsia" w:ascii="宋体" w:hAnsi="宋体" w:eastAsia="宋体" w:cs="宋体"/>
                        </w:rPr>
                        <w:t>患者姓名</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患者性别</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男</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color w:val="000000"/>
                        </w:rPr>
                        <w:t>女</w:t>
                      </w:r>
                      <w:r>
                        <w:rPr>
                          <w:rFonts w:ascii="宋体" w:hAnsi="宋体" w:eastAsia="宋体" w:cs="宋体"/>
                          <w:color w:val="000000"/>
                        </w:rPr>
                        <w:t xml:space="preserve">     </w:t>
                      </w:r>
                      <w:r>
                        <w:rPr>
                          <w:rFonts w:hint="eastAsia" w:ascii="宋体" w:hAnsi="宋体" w:eastAsia="宋体" w:cs="宋体"/>
                        </w:rPr>
                        <w:t>是否住院：</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p>
                    <w:p>
                      <w:pPr>
                        <w:spacing w:line="360" w:lineRule="auto"/>
                        <w:rPr>
                          <w:rFonts w:ascii="宋体" w:hAnsi="宋体" w:eastAsia="宋体" w:cs="宋体"/>
                          <w:u w:val="single"/>
                        </w:rPr>
                      </w:pPr>
                      <w:r>
                        <w:rPr>
                          <w:rFonts w:hint="eastAsia" w:ascii="宋体" w:hAnsi="宋体" w:eastAsia="宋体" w:cs="宋体"/>
                        </w:rPr>
                        <w:t>出生日期</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日（年龄</w:t>
                      </w:r>
                      <w:r>
                        <w:rPr>
                          <w:rFonts w:ascii="宋体" w:hAnsi="宋体" w:eastAsia="宋体" w:cs="宋体"/>
                          <w:u w:val="single"/>
                        </w:rPr>
                        <w:t xml:space="preserve">        </w:t>
                      </w:r>
                      <w:r>
                        <w:rPr>
                          <w:rFonts w:hint="eastAsia" w:ascii="宋体" w:hAnsi="宋体" w:eastAsia="宋体" w:cs="宋体"/>
                        </w:rPr>
                        <w:t>）</w:t>
                      </w:r>
                      <w:r>
                        <w:rPr>
                          <w:rFonts w:ascii="宋体" w:hAnsi="宋体" w:eastAsia="宋体" w:cs="宋体"/>
                        </w:rPr>
                        <w:t xml:space="preserve">        </w:t>
                      </w:r>
                      <w:r>
                        <w:rPr>
                          <w:rFonts w:hint="eastAsia" w:ascii="宋体" w:hAnsi="宋体" w:eastAsia="宋体" w:cs="宋体"/>
                        </w:rPr>
                        <w:t>联系电话</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p>
                    <w:p>
                      <w:pPr>
                        <w:spacing w:line="360" w:lineRule="auto"/>
                        <w:ind w:left="31680" w:hanging="1365" w:hangingChars="650"/>
                        <w:rPr>
                          <w:rFonts w:ascii="宋体" w:hAnsi="宋体" w:eastAsia="宋体" w:cs="Times New Roman"/>
                        </w:rPr>
                      </w:pPr>
                      <w:r>
                        <w:rPr>
                          <w:rFonts w:hint="eastAsia" w:ascii="宋体" w:hAnsi="宋体" w:eastAsia="宋体" w:cs="宋体"/>
                        </w:rPr>
                        <w:t>患者职业</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散居儿童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托幼儿童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学生</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教师</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餐饮食品业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商业服务</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医务人员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工人</w:t>
                      </w:r>
                    </w:p>
                    <w:p>
                      <w:pPr>
                        <w:spacing w:line="360" w:lineRule="auto"/>
                        <w:ind w:left="1305" w:leftChars="550" w:hanging="150" w:hangingChars="100"/>
                        <w:rPr>
                          <w:rFonts w:ascii="宋体" w:hAnsi="宋体" w:eastAsia="宋体" w:cs="Times New Roman"/>
                        </w:rPr>
                      </w:pPr>
                      <w:r>
                        <w:rPr>
                          <w:rFonts w:ascii="宋体" w:hAnsi="宋体" w:eastAsia="宋体" w:cs="宋体"/>
                          <w:sz w:val="15"/>
                          <w:szCs w:val="15"/>
                          <w:bdr w:val="single" w:color="auto" w:sz="4" w:space="0"/>
                        </w:rPr>
                        <w:t xml:space="preserve">  </w:t>
                      </w:r>
                      <w:r>
                        <w:rPr>
                          <w:rFonts w:hint="eastAsia" w:ascii="宋体" w:hAnsi="宋体" w:eastAsia="宋体" w:cs="宋体"/>
                        </w:rPr>
                        <w:t>农民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民工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牧民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渔民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干部职员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离退人员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家务及待业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其他</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不详</w:t>
                      </w:r>
                    </w:p>
                    <w:p>
                      <w:pPr>
                        <w:spacing w:line="360" w:lineRule="auto"/>
                        <w:rPr>
                          <w:rFonts w:ascii="宋体" w:hAnsi="宋体" w:eastAsia="宋体" w:cs="Times New Roman"/>
                        </w:rPr>
                      </w:pPr>
                      <w:r>
                        <w:rPr>
                          <w:rFonts w:hint="eastAsia" w:ascii="宋体" w:hAnsi="宋体" w:eastAsia="宋体" w:cs="宋体"/>
                        </w:rPr>
                        <w:t>发病时间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r>
                        <w:rPr>
                          <w:rFonts w:ascii="宋体" w:hAnsi="宋体" w:eastAsia="宋体" w:cs="宋体"/>
                        </w:rPr>
                        <w:t xml:space="preserve">   </w:t>
                      </w:r>
                      <w:r>
                        <w:rPr>
                          <w:rFonts w:hint="eastAsia" w:ascii="宋体" w:hAnsi="宋体" w:eastAsia="宋体" w:cs="宋体"/>
                        </w:rPr>
                        <w:t>就诊时间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eastAsia="宋体" w:cs="Times New Roman"/>
                        </w:rPr>
                      </w:pPr>
                      <w:r>
                        <w:rPr>
                          <w:rFonts w:hint="eastAsia" w:ascii="宋体" w:hAnsi="宋体" w:eastAsia="宋体" w:cs="宋体"/>
                        </w:rPr>
                        <w:t>死亡时间：</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txbxContent>
                </v:textbox>
              </v:shape>
            </w:pict>
          </mc:Fallback>
        </mc:AlternateContent>
      </w:r>
      <w:r>
        <w:rPr>
          <w:rFonts w:hint="eastAsia" w:ascii="Times New Roman" w:hAnsi="Times New Roman" w:eastAsia="黑体" w:cs="黑体"/>
          <w:kern w:val="2"/>
        </w:rPr>
        <w:t>一、</w:t>
      </w:r>
      <w:r>
        <w:rPr>
          <w:rFonts w:hint="eastAsia" w:eastAsia="黑体" w:cs="黑体"/>
        </w:rPr>
        <w:t>基本信息</w:t>
      </w:r>
      <w:r>
        <w:rPr>
          <w:rFonts w:hint="eastAsia" w:eastAsia="宋体" w:cs="宋体"/>
        </w:rPr>
        <w:t>（在横线上填写相关内容，或在相应选项的“□”中打√）</w:t>
      </w:r>
      <w:r>
        <w:rPr>
          <w:rFonts w:eastAsia="宋体"/>
        </w:rPr>
        <w:t xml:space="preserve">  </w:t>
      </w:r>
      <w:r>
        <w:rPr>
          <w:rFonts w:hint="eastAsia" w:eastAsia="宋体" w:cs="宋体"/>
        </w:rPr>
        <w:t>病例编号：</w:t>
      </w:r>
      <w:r>
        <w:rPr>
          <w:rFonts w:eastAsia="宋体"/>
        </w:rPr>
        <w:t xml:space="preserve"> </w:t>
      </w:r>
      <w:r>
        <w:rPr>
          <w:rFonts w:hint="eastAsia" w:eastAsia="宋体"/>
          <w:lang w:val="en-US" w:eastAsia="zh-CN"/>
        </w:rPr>
        <w:t xml:space="preserve">  </w:t>
      </w:r>
      <w:r>
        <w:rPr>
          <w:rFonts w:hint="eastAsia" w:eastAsia="宋体" w:cs="宋体"/>
        </w:rPr>
        <w:t>（系统自动生成）</w:t>
      </w:r>
    </w:p>
    <w:p>
      <w:pPr>
        <w:spacing w:line="400" w:lineRule="exact"/>
        <w:rPr>
          <w:rFonts w:cs="Times New Roman"/>
          <w:b/>
          <w:bCs/>
        </w:rPr>
      </w:pPr>
    </w:p>
    <w:p>
      <w:pPr>
        <w:spacing w:line="400" w:lineRule="exact"/>
        <w:rPr>
          <w:rFonts w:cs="Times New Roman"/>
          <w:b/>
          <w:bCs/>
        </w:rPr>
      </w:pPr>
    </w:p>
    <w:p>
      <w:pPr>
        <w:spacing w:line="400" w:lineRule="exact"/>
        <w:rPr>
          <w:rFonts w:cs="Times New Roman"/>
          <w:b/>
          <w:bCs/>
        </w:rPr>
      </w:pPr>
    </w:p>
    <w:p>
      <w:pPr>
        <w:spacing w:line="400" w:lineRule="exact"/>
        <w:rPr>
          <w:rFonts w:cs="Times New Roman"/>
          <w:b/>
          <w:bCs/>
        </w:rPr>
      </w:pPr>
    </w:p>
    <w:p>
      <w:pPr>
        <w:spacing w:line="400" w:lineRule="exact"/>
        <w:ind w:right="-512" w:rightChars="-244"/>
        <w:rPr>
          <w:rFonts w:eastAsia="黑体" w:cs="Times New Roman"/>
        </w:rPr>
      </w:pPr>
    </w:p>
    <w:p>
      <w:pPr>
        <w:spacing w:line="400" w:lineRule="exact"/>
        <w:ind w:right="-512" w:rightChars="-244"/>
        <w:rPr>
          <w:rFonts w:eastAsia="黑体" w:cs="Times New Roman"/>
        </w:rPr>
      </w:pPr>
    </w:p>
    <w:p>
      <w:pPr>
        <w:spacing w:line="400" w:lineRule="exact"/>
        <w:ind w:right="-512" w:rightChars="-244"/>
        <w:rPr>
          <w:rFonts w:eastAsia="宋体" w:cs="Times New Roman"/>
        </w:rPr>
      </w:pPr>
      <w:r>
        <w:rPr>
          <w:rFonts w:hint="eastAsia" w:eastAsia="黑体" w:cs="黑体"/>
        </w:rPr>
        <w:t>二、暴露信息（</w:t>
      </w:r>
      <w:r>
        <w:rPr>
          <w:rFonts w:hint="eastAsia" w:eastAsia="宋体" w:cs="宋体"/>
        </w:rPr>
        <w:t>怀疑进食某食品患病，请填写食品信息，可填写多行</w:t>
      </w:r>
      <w:r>
        <w:rPr>
          <w:rFonts w:hint="eastAsia" w:eastAsia="黑体" w:cs="黑体"/>
        </w:rPr>
        <w:t>）</w:t>
      </w:r>
    </w:p>
    <w:tbl>
      <w:tblPr>
        <w:tblStyle w:val="10"/>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029"/>
        <w:gridCol w:w="700"/>
        <w:gridCol w:w="971"/>
        <w:gridCol w:w="893"/>
        <w:gridCol w:w="1418"/>
        <w:gridCol w:w="1276"/>
        <w:gridCol w:w="1703"/>
        <w:gridCol w:w="651"/>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71" w:type="dxa"/>
            <w:vAlign w:val="center"/>
          </w:tcPr>
          <w:p>
            <w:pPr>
              <w:spacing w:line="276" w:lineRule="auto"/>
              <w:ind w:left="-57" w:right="-107" w:rightChars="-51"/>
              <w:jc w:val="center"/>
              <w:rPr>
                <w:rFonts w:eastAsia="黑体" w:cs="Times New Roman"/>
              </w:rPr>
            </w:pPr>
            <w:r>
              <w:rPr>
                <w:rFonts w:hint="eastAsia" w:eastAsia="黑体" w:cs="黑体"/>
              </w:rPr>
              <w:t>序号</w:t>
            </w:r>
          </w:p>
        </w:tc>
        <w:tc>
          <w:tcPr>
            <w:tcW w:w="1029" w:type="dxa"/>
            <w:vAlign w:val="center"/>
          </w:tcPr>
          <w:p>
            <w:pPr>
              <w:spacing w:line="276" w:lineRule="auto"/>
              <w:ind w:left="-57" w:right="-107" w:rightChars="-51"/>
              <w:jc w:val="center"/>
              <w:rPr>
                <w:rFonts w:eastAsia="黑体" w:cs="Times New Roman"/>
              </w:rPr>
            </w:pPr>
            <w:r>
              <w:rPr>
                <w:rFonts w:hint="eastAsia" w:eastAsia="黑体" w:cs="黑体"/>
              </w:rPr>
              <w:t>食品名称</w:t>
            </w:r>
            <w:r>
              <w:rPr>
                <w:color w:val="FF0000"/>
              </w:rPr>
              <w:t>*</w:t>
            </w:r>
          </w:p>
        </w:tc>
        <w:tc>
          <w:tcPr>
            <w:tcW w:w="700" w:type="dxa"/>
            <w:vAlign w:val="center"/>
          </w:tcPr>
          <w:p>
            <w:pPr>
              <w:spacing w:line="276" w:lineRule="auto"/>
              <w:ind w:left="-57" w:right="-107" w:rightChars="-51"/>
              <w:jc w:val="center"/>
              <w:rPr>
                <w:rFonts w:eastAsia="黑体" w:cs="Times New Roman"/>
              </w:rPr>
            </w:pPr>
            <w:r>
              <w:rPr>
                <w:rFonts w:hint="eastAsia" w:eastAsia="黑体" w:cs="黑体"/>
              </w:rPr>
              <w:t>食品</w:t>
            </w:r>
          </w:p>
          <w:p>
            <w:pPr>
              <w:spacing w:line="276" w:lineRule="auto"/>
              <w:ind w:left="-57" w:right="-107" w:rightChars="-51"/>
              <w:jc w:val="center"/>
              <w:rPr>
                <w:rFonts w:eastAsia="黑体" w:cs="Times New Roman"/>
              </w:rPr>
            </w:pPr>
            <w:r>
              <w:rPr>
                <w:rFonts w:hint="eastAsia" w:eastAsia="黑体" w:cs="黑体"/>
              </w:rPr>
              <w:t>分类</w:t>
            </w:r>
            <w:r>
              <w:rPr>
                <w:rFonts w:eastAsia="黑体"/>
                <w:vertAlign w:val="superscript"/>
              </w:rPr>
              <w:t>1</w:t>
            </w:r>
          </w:p>
        </w:tc>
        <w:tc>
          <w:tcPr>
            <w:tcW w:w="971" w:type="dxa"/>
            <w:vAlign w:val="center"/>
          </w:tcPr>
          <w:p>
            <w:pPr>
              <w:spacing w:line="276" w:lineRule="auto"/>
              <w:ind w:left="-57" w:right="-107" w:rightChars="-51"/>
              <w:jc w:val="center"/>
              <w:rPr>
                <w:rFonts w:eastAsia="黑体" w:cs="Times New Roman"/>
              </w:rPr>
            </w:pPr>
            <w:r>
              <w:rPr>
                <w:rFonts w:hint="eastAsia" w:eastAsia="黑体" w:cs="黑体"/>
              </w:rPr>
              <w:t>加工或包装方式</w:t>
            </w:r>
            <w:r>
              <w:rPr>
                <w:rFonts w:eastAsia="黑体"/>
                <w:vertAlign w:val="superscript"/>
              </w:rPr>
              <w:t>2</w:t>
            </w:r>
          </w:p>
        </w:tc>
        <w:tc>
          <w:tcPr>
            <w:tcW w:w="893" w:type="dxa"/>
            <w:vAlign w:val="center"/>
          </w:tcPr>
          <w:p>
            <w:pPr>
              <w:spacing w:line="276" w:lineRule="auto"/>
              <w:ind w:left="-57" w:right="-107" w:rightChars="-51"/>
              <w:jc w:val="center"/>
              <w:rPr>
                <w:rFonts w:eastAsia="黑体" w:cs="Times New Roman"/>
              </w:rPr>
            </w:pPr>
            <w:r>
              <w:rPr>
                <w:rFonts w:hint="eastAsia" w:eastAsia="黑体" w:cs="黑体"/>
              </w:rPr>
              <w:t>食品品牌</w:t>
            </w:r>
          </w:p>
        </w:tc>
        <w:tc>
          <w:tcPr>
            <w:tcW w:w="1418" w:type="dxa"/>
            <w:vAlign w:val="center"/>
          </w:tcPr>
          <w:p>
            <w:pPr>
              <w:spacing w:line="276" w:lineRule="auto"/>
              <w:ind w:left="-57" w:right="-107" w:rightChars="-51"/>
              <w:jc w:val="center"/>
              <w:rPr>
                <w:rFonts w:eastAsia="黑体" w:cs="Times New Roman"/>
              </w:rPr>
            </w:pPr>
            <w:r>
              <w:rPr>
                <w:rFonts w:hint="eastAsia" w:eastAsia="黑体" w:cs="黑体"/>
              </w:rPr>
              <w:t>进食地点</w:t>
            </w:r>
            <w:r>
              <w:rPr>
                <w:color w:val="FF0000"/>
              </w:rPr>
              <w:t>*</w:t>
            </w:r>
          </w:p>
        </w:tc>
        <w:tc>
          <w:tcPr>
            <w:tcW w:w="1276" w:type="dxa"/>
            <w:vAlign w:val="center"/>
          </w:tcPr>
          <w:p>
            <w:pPr>
              <w:spacing w:line="276" w:lineRule="auto"/>
              <w:ind w:left="-57" w:right="-107" w:rightChars="-51"/>
              <w:jc w:val="center"/>
              <w:rPr>
                <w:rFonts w:eastAsia="黑体" w:cs="Times New Roman"/>
                <w:color w:val="FF0000"/>
              </w:rPr>
            </w:pPr>
            <w:r>
              <w:rPr>
                <w:rFonts w:hint="eastAsia" w:eastAsia="黑体" w:cs="黑体"/>
              </w:rPr>
              <w:t>购买地点</w:t>
            </w:r>
            <w:r>
              <w:rPr>
                <w:color w:val="FF0000"/>
              </w:rPr>
              <w:t>*</w:t>
            </w:r>
          </w:p>
        </w:tc>
        <w:tc>
          <w:tcPr>
            <w:tcW w:w="1703" w:type="dxa"/>
            <w:vAlign w:val="center"/>
          </w:tcPr>
          <w:p>
            <w:pPr>
              <w:spacing w:line="276" w:lineRule="auto"/>
              <w:ind w:left="-57" w:right="-107" w:rightChars="-51"/>
              <w:jc w:val="center"/>
              <w:rPr>
                <w:rFonts w:eastAsia="黑体" w:cs="Times New Roman"/>
              </w:rPr>
            </w:pPr>
            <w:r>
              <w:rPr>
                <w:rFonts w:hint="eastAsia" w:eastAsia="黑体" w:cs="黑体"/>
              </w:rPr>
              <w:t>进食时间</w:t>
            </w:r>
            <w:r>
              <w:rPr>
                <w:color w:val="FF0000"/>
              </w:rPr>
              <w:t>*</w:t>
            </w:r>
          </w:p>
        </w:tc>
        <w:tc>
          <w:tcPr>
            <w:tcW w:w="651" w:type="dxa"/>
            <w:vAlign w:val="center"/>
          </w:tcPr>
          <w:p>
            <w:pPr>
              <w:spacing w:line="276" w:lineRule="auto"/>
              <w:ind w:left="48" w:leftChars="-27" w:right="-107" w:rightChars="-51" w:hanging="105" w:hangingChars="50"/>
              <w:jc w:val="center"/>
              <w:rPr>
                <w:rFonts w:eastAsia="黑体" w:cs="Times New Roman"/>
              </w:rPr>
            </w:pPr>
            <w:r>
              <w:rPr>
                <w:rFonts w:hint="eastAsia" w:eastAsia="黑体" w:cs="黑体"/>
              </w:rPr>
              <w:t>进食</w:t>
            </w:r>
          </w:p>
          <w:p>
            <w:pPr>
              <w:spacing w:line="276" w:lineRule="auto"/>
              <w:ind w:left="48" w:leftChars="-27" w:right="-107" w:rightChars="-51" w:hanging="105" w:hangingChars="50"/>
              <w:jc w:val="center"/>
              <w:rPr>
                <w:rFonts w:eastAsia="黑体" w:cs="Times New Roman"/>
              </w:rPr>
            </w:pPr>
            <w:r>
              <w:rPr>
                <w:rFonts w:hint="eastAsia" w:eastAsia="黑体" w:cs="黑体"/>
              </w:rPr>
              <w:t>人数</w:t>
            </w:r>
            <w:r>
              <w:rPr>
                <w:color w:val="FF0000"/>
              </w:rPr>
              <w:t>*</w:t>
            </w:r>
          </w:p>
        </w:tc>
        <w:tc>
          <w:tcPr>
            <w:tcW w:w="1132" w:type="dxa"/>
            <w:vAlign w:val="center"/>
          </w:tcPr>
          <w:p>
            <w:pPr>
              <w:spacing w:line="276" w:lineRule="auto"/>
              <w:ind w:left="-57" w:right="-107" w:rightChars="-51"/>
              <w:jc w:val="center"/>
              <w:rPr>
                <w:rFonts w:eastAsia="黑体" w:cs="Times New Roman"/>
              </w:rPr>
            </w:pPr>
            <w:r>
              <w:rPr>
                <w:rFonts w:hint="eastAsia" w:eastAsia="黑体" w:cs="黑体"/>
              </w:rPr>
              <w:t>其他人</w:t>
            </w:r>
          </w:p>
          <w:p>
            <w:pPr>
              <w:spacing w:line="276" w:lineRule="auto"/>
              <w:ind w:left="-57" w:right="-107" w:rightChars="-51"/>
              <w:jc w:val="center"/>
              <w:rPr>
                <w:rFonts w:eastAsia="黑体" w:cs="Times New Roman"/>
              </w:rPr>
            </w:pPr>
            <w:r>
              <w:rPr>
                <w:rFonts w:hint="eastAsia" w:eastAsia="黑体" w:cs="黑体"/>
              </w:rPr>
              <w:t>是否发病</w:t>
            </w:r>
            <w:r>
              <w:rPr>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371" w:type="dxa"/>
            <w:vAlign w:val="center"/>
          </w:tcPr>
          <w:p>
            <w:pPr>
              <w:spacing w:line="400" w:lineRule="exact"/>
              <w:jc w:val="center"/>
            </w:pPr>
            <w:r>
              <w:t>1</w:t>
            </w:r>
          </w:p>
        </w:tc>
        <w:tc>
          <w:tcPr>
            <w:tcW w:w="1029" w:type="dxa"/>
            <w:vAlign w:val="center"/>
          </w:tcPr>
          <w:p>
            <w:pPr>
              <w:spacing w:line="400" w:lineRule="exact"/>
              <w:rPr>
                <w:rFonts w:eastAsia="宋体" w:cs="Times New Roman"/>
              </w:rPr>
            </w:pPr>
          </w:p>
        </w:tc>
        <w:tc>
          <w:tcPr>
            <w:tcW w:w="700" w:type="dxa"/>
          </w:tcPr>
          <w:p>
            <w:pPr>
              <w:spacing w:line="400" w:lineRule="exact"/>
              <w:rPr>
                <w:rFonts w:eastAsia="宋体" w:cs="Times New Roman"/>
              </w:rPr>
            </w:pPr>
          </w:p>
        </w:tc>
        <w:tc>
          <w:tcPr>
            <w:tcW w:w="971" w:type="dxa"/>
          </w:tcPr>
          <w:p>
            <w:pPr>
              <w:spacing w:line="400" w:lineRule="exact"/>
              <w:rPr>
                <w:rFonts w:eastAsia="宋体" w:cs="Times New Roman"/>
              </w:rPr>
            </w:pPr>
          </w:p>
        </w:tc>
        <w:tc>
          <w:tcPr>
            <w:tcW w:w="893" w:type="dxa"/>
          </w:tcPr>
          <w:p>
            <w:pPr>
              <w:spacing w:line="400" w:lineRule="exact"/>
              <w:rPr>
                <w:rFonts w:eastAsia="宋体" w:cs="Times New Roman"/>
              </w:rPr>
            </w:pPr>
          </w:p>
        </w:tc>
        <w:tc>
          <w:tcPr>
            <w:tcW w:w="1418" w:type="dxa"/>
            <w:vAlign w:val="center"/>
          </w:tcPr>
          <w:p>
            <w:pPr>
              <w:spacing w:line="400" w:lineRule="exact"/>
              <w:rPr>
                <w:rFonts w:eastAsia="宋体" w:cs="Times New Roman"/>
                <w:highlight w:val="green"/>
              </w:rPr>
            </w:pPr>
          </w:p>
        </w:tc>
        <w:tc>
          <w:tcPr>
            <w:tcW w:w="1276" w:type="dxa"/>
          </w:tcPr>
          <w:p>
            <w:pPr>
              <w:spacing w:line="400" w:lineRule="exact"/>
              <w:rPr>
                <w:rFonts w:eastAsia="宋体" w:cs="Times New Roman"/>
                <w:highlight w:val="green"/>
              </w:rPr>
            </w:pPr>
          </w:p>
        </w:tc>
        <w:tc>
          <w:tcPr>
            <w:tcW w:w="1703" w:type="dxa"/>
            <w:vAlign w:val="center"/>
          </w:tcPr>
          <w:p>
            <w:pPr>
              <w:ind w:left="210" w:leftChars="100"/>
              <w:jc w:val="right"/>
              <w:rPr>
                <w:rFonts w:eastAsia="宋体" w:cs="Times New Roman"/>
                <w:sz w:val="18"/>
                <w:szCs w:val="18"/>
              </w:rPr>
            </w:pPr>
            <w:r>
              <w:rPr>
                <w:rFonts w:hint="eastAsia" w:eastAsia="宋体" w:cs="宋体"/>
                <w:sz w:val="18"/>
                <w:szCs w:val="18"/>
              </w:rPr>
              <w:t>年</w:t>
            </w:r>
            <w:r>
              <w:rPr>
                <w:rFonts w:eastAsia="宋体"/>
                <w:sz w:val="18"/>
                <w:szCs w:val="18"/>
              </w:rPr>
              <w:t xml:space="preserve">  </w:t>
            </w:r>
            <w:r>
              <w:rPr>
                <w:rFonts w:hint="eastAsia" w:eastAsia="宋体" w:cs="宋体"/>
                <w:sz w:val="18"/>
                <w:szCs w:val="18"/>
              </w:rPr>
              <w:t>月</w:t>
            </w:r>
            <w:r>
              <w:rPr>
                <w:rFonts w:eastAsia="宋体"/>
                <w:sz w:val="18"/>
                <w:szCs w:val="18"/>
              </w:rPr>
              <w:t xml:space="preserve">  </w:t>
            </w:r>
            <w:r>
              <w:rPr>
                <w:rFonts w:hint="eastAsia" w:eastAsia="宋体" w:cs="宋体"/>
                <w:sz w:val="18"/>
                <w:szCs w:val="18"/>
              </w:rPr>
              <w:t>日</w:t>
            </w:r>
            <w:r>
              <w:rPr>
                <w:rFonts w:eastAsia="宋体"/>
                <w:sz w:val="18"/>
                <w:szCs w:val="18"/>
              </w:rPr>
              <w:t xml:space="preserve">  </w:t>
            </w:r>
            <w:r>
              <w:rPr>
                <w:rFonts w:hint="eastAsia" w:eastAsia="宋体" w:cs="宋体"/>
                <w:sz w:val="18"/>
                <w:szCs w:val="18"/>
              </w:rPr>
              <w:t>时</w:t>
            </w:r>
          </w:p>
        </w:tc>
        <w:tc>
          <w:tcPr>
            <w:tcW w:w="651" w:type="dxa"/>
            <w:vAlign w:val="center"/>
          </w:tcPr>
          <w:p>
            <w:pPr>
              <w:spacing w:line="400" w:lineRule="exact"/>
              <w:rPr>
                <w:rFonts w:eastAsia="宋体" w:cs="Times New Roman"/>
              </w:rPr>
            </w:pPr>
          </w:p>
        </w:tc>
        <w:tc>
          <w:tcPr>
            <w:tcW w:w="1132" w:type="dxa"/>
            <w:vAlign w:val="center"/>
          </w:tcPr>
          <w:p>
            <w:pPr>
              <w:spacing w:line="400" w:lineRule="exact"/>
              <w:rPr>
                <w:rFonts w:eastAsia="宋体" w:cs="Times New Roman"/>
                <w:sz w:val="18"/>
                <w:szCs w:val="18"/>
              </w:rPr>
            </w:pPr>
            <w:r>
              <w:rPr>
                <w:rFonts w:hint="eastAsia" w:eastAsia="宋体" w:cs="宋体"/>
                <w:sz w:val="18"/>
                <w:szCs w:val="18"/>
              </w:rPr>
              <w:t>□是</w:t>
            </w:r>
            <w:r>
              <w:rPr>
                <w:rFonts w:eastAsia="宋体"/>
                <w:sz w:val="18"/>
                <w:szCs w:val="18"/>
              </w:rPr>
              <w:t xml:space="preserve"> </w:t>
            </w:r>
            <w:r>
              <w:rPr>
                <w:rFonts w:hint="eastAsia" w:eastAsia="宋体" w:cs="宋体"/>
                <w:sz w:val="18"/>
                <w:szCs w:val="18"/>
              </w:rPr>
              <w:t>□否</w:t>
            </w:r>
          </w:p>
        </w:tc>
      </w:tr>
    </w:tbl>
    <w:p>
      <w:pPr>
        <w:spacing w:line="400" w:lineRule="exact"/>
        <w:ind w:right="-512" w:rightChars="-244"/>
        <w:rPr>
          <w:rFonts w:eastAsia="宋体" w:cs="Times New Roman"/>
          <w:sz w:val="20"/>
          <w:szCs w:val="20"/>
        </w:rPr>
      </w:pPr>
      <w:r>
        <w:rPr>
          <w:rFonts w:hint="eastAsia" w:eastAsia="宋体" w:cs="宋体"/>
          <w:sz w:val="20"/>
          <w:szCs w:val="20"/>
        </w:rPr>
        <w:t>注：以下信息可用序号填表</w:t>
      </w:r>
    </w:p>
    <w:p>
      <w:pPr>
        <w:spacing w:line="400" w:lineRule="exact"/>
        <w:ind w:right="-512" w:rightChars="-244"/>
        <w:rPr>
          <w:rFonts w:eastAsia="宋体"/>
          <w:sz w:val="20"/>
          <w:szCs w:val="20"/>
        </w:rPr>
      </w:pPr>
      <w:r>
        <w:rPr>
          <w:rFonts w:eastAsia="宋体"/>
          <w:sz w:val="20"/>
          <w:szCs w:val="20"/>
        </w:rPr>
        <w:t>1</w:t>
      </w:r>
      <w:r>
        <w:rPr>
          <w:rFonts w:hint="eastAsia" w:eastAsia="宋体" w:cs="宋体"/>
          <w:sz w:val="20"/>
          <w:szCs w:val="20"/>
        </w:rPr>
        <w:t>、食品分类：（可自动关联）</w:t>
      </w:r>
      <w:r>
        <w:rPr>
          <w:rFonts w:eastAsia="宋体"/>
          <w:sz w:val="20"/>
          <w:szCs w:val="20"/>
        </w:rPr>
        <w:t xml:space="preserve"> </w:t>
      </w:r>
    </w:p>
    <w:p>
      <w:pPr>
        <w:spacing w:line="400" w:lineRule="exact"/>
        <w:ind w:left="283" w:leftChars="135" w:right="-512" w:rightChars="-244"/>
        <w:rPr>
          <w:rFonts w:eastAsia="宋体" w:cs="Times New Roman"/>
          <w:sz w:val="20"/>
          <w:szCs w:val="20"/>
        </w:rPr>
      </w:pPr>
      <w:r>
        <w:rPr>
          <w:rFonts w:hint="eastAsia" w:eastAsia="宋体" w:cs="宋体"/>
          <w:sz w:val="20"/>
          <w:szCs w:val="20"/>
        </w:rPr>
        <w:t>（</w:t>
      </w:r>
      <w:r>
        <w:rPr>
          <w:rFonts w:eastAsia="宋体"/>
          <w:sz w:val="20"/>
          <w:szCs w:val="20"/>
        </w:rPr>
        <w:t>1</w:t>
      </w:r>
      <w:r>
        <w:rPr>
          <w:rFonts w:hint="eastAsia" w:eastAsia="宋体" w:cs="宋体"/>
          <w:sz w:val="20"/>
          <w:szCs w:val="20"/>
        </w:rPr>
        <w:t>）肉与肉制品</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）蔬菜类及其制品</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）水果类及其制品（包括果脯和蜜饯）</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）水产动物及其制品</w:t>
      </w:r>
      <w:r>
        <w:rPr>
          <w:rFonts w:eastAsia="宋体"/>
          <w:sz w:val="20"/>
          <w:szCs w:val="20"/>
        </w:rPr>
        <w:t xml:space="preserve"> </w:t>
      </w:r>
      <w:r>
        <w:rPr>
          <w:rFonts w:hint="eastAsia" w:eastAsia="宋体" w:cs="宋体"/>
          <w:sz w:val="20"/>
          <w:szCs w:val="20"/>
        </w:rPr>
        <w:t>（</w:t>
      </w:r>
      <w:r>
        <w:rPr>
          <w:rFonts w:eastAsia="宋体"/>
          <w:sz w:val="20"/>
          <w:szCs w:val="20"/>
        </w:rPr>
        <w:t>5</w:t>
      </w:r>
      <w:r>
        <w:rPr>
          <w:rFonts w:hint="eastAsia" w:eastAsia="宋体" w:cs="宋体"/>
          <w:sz w:val="20"/>
          <w:szCs w:val="20"/>
        </w:rPr>
        <w:t>）婴幼儿食品</w:t>
      </w:r>
      <w:r>
        <w:rPr>
          <w:rFonts w:eastAsia="宋体"/>
          <w:sz w:val="20"/>
          <w:szCs w:val="20"/>
        </w:rPr>
        <w:t xml:space="preserve"> </w:t>
      </w:r>
      <w:r>
        <w:rPr>
          <w:rFonts w:hint="eastAsia" w:eastAsia="宋体" w:cs="宋体"/>
          <w:sz w:val="20"/>
          <w:szCs w:val="20"/>
        </w:rPr>
        <w:t>（</w:t>
      </w:r>
      <w:r>
        <w:rPr>
          <w:rFonts w:eastAsia="宋体"/>
          <w:sz w:val="20"/>
          <w:szCs w:val="20"/>
        </w:rPr>
        <w:t>6</w:t>
      </w:r>
      <w:r>
        <w:rPr>
          <w:rFonts w:hint="eastAsia" w:eastAsia="宋体" w:cs="宋体"/>
          <w:sz w:val="20"/>
          <w:szCs w:val="20"/>
        </w:rPr>
        <w:t>）乳与乳制品</w:t>
      </w:r>
      <w:r>
        <w:rPr>
          <w:rFonts w:eastAsia="宋体"/>
          <w:sz w:val="20"/>
          <w:szCs w:val="20"/>
        </w:rPr>
        <w:t xml:space="preserve"> </w:t>
      </w:r>
      <w:r>
        <w:rPr>
          <w:rFonts w:hint="eastAsia" w:eastAsia="宋体" w:cs="宋体"/>
          <w:sz w:val="20"/>
          <w:szCs w:val="20"/>
        </w:rPr>
        <w:t>（</w:t>
      </w:r>
      <w:r>
        <w:rPr>
          <w:rFonts w:eastAsia="宋体"/>
          <w:sz w:val="20"/>
          <w:szCs w:val="20"/>
        </w:rPr>
        <w:t>7</w:t>
      </w:r>
      <w:r>
        <w:rPr>
          <w:rFonts w:hint="eastAsia" w:eastAsia="宋体" w:cs="宋体"/>
          <w:sz w:val="20"/>
          <w:szCs w:val="20"/>
        </w:rPr>
        <w:t>）蛋与蛋制品</w:t>
      </w:r>
      <w:r>
        <w:rPr>
          <w:rFonts w:eastAsia="宋体"/>
          <w:sz w:val="20"/>
          <w:szCs w:val="20"/>
        </w:rPr>
        <w:t xml:space="preserve"> </w:t>
      </w:r>
      <w:r>
        <w:rPr>
          <w:rFonts w:hint="eastAsia" w:eastAsia="宋体" w:cs="宋体"/>
          <w:sz w:val="20"/>
          <w:szCs w:val="20"/>
        </w:rPr>
        <w:t>（</w:t>
      </w:r>
      <w:r>
        <w:rPr>
          <w:rFonts w:eastAsia="宋体"/>
          <w:sz w:val="20"/>
          <w:szCs w:val="20"/>
        </w:rPr>
        <w:t>8</w:t>
      </w:r>
      <w:r>
        <w:rPr>
          <w:rFonts w:hint="eastAsia" w:eastAsia="宋体" w:cs="宋体"/>
          <w:sz w:val="20"/>
          <w:szCs w:val="20"/>
        </w:rPr>
        <w:t>）饮料与冷冻饮品类</w:t>
      </w:r>
      <w:r>
        <w:rPr>
          <w:rFonts w:eastAsia="宋体"/>
          <w:sz w:val="20"/>
          <w:szCs w:val="20"/>
        </w:rPr>
        <w:t xml:space="preserve"> </w:t>
      </w:r>
      <w:r>
        <w:rPr>
          <w:rFonts w:hint="eastAsia" w:eastAsia="宋体" w:cs="宋体"/>
          <w:sz w:val="20"/>
          <w:szCs w:val="20"/>
        </w:rPr>
        <w:t>（</w:t>
      </w:r>
      <w:r>
        <w:rPr>
          <w:rFonts w:eastAsia="宋体"/>
          <w:sz w:val="20"/>
          <w:szCs w:val="20"/>
        </w:rPr>
        <w:t>9</w:t>
      </w:r>
      <w:r>
        <w:rPr>
          <w:rFonts w:hint="eastAsia" w:eastAsia="宋体" w:cs="宋体"/>
          <w:sz w:val="20"/>
          <w:szCs w:val="20"/>
        </w:rPr>
        <w:t>）包装饮用水（含桶装水）</w:t>
      </w:r>
      <w:r>
        <w:rPr>
          <w:rFonts w:eastAsia="宋体"/>
          <w:sz w:val="20"/>
          <w:szCs w:val="20"/>
        </w:rPr>
        <w:t xml:space="preserve"> </w:t>
      </w:r>
      <w:r>
        <w:rPr>
          <w:rFonts w:hint="eastAsia" w:eastAsia="宋体" w:cs="宋体"/>
          <w:sz w:val="20"/>
          <w:szCs w:val="20"/>
        </w:rPr>
        <w:t>（</w:t>
      </w:r>
      <w:r>
        <w:rPr>
          <w:rFonts w:eastAsia="宋体"/>
          <w:sz w:val="20"/>
          <w:szCs w:val="20"/>
        </w:rPr>
        <w:t>10</w:t>
      </w:r>
      <w:r>
        <w:rPr>
          <w:rFonts w:hint="eastAsia" w:eastAsia="宋体" w:cs="宋体"/>
          <w:sz w:val="20"/>
          <w:szCs w:val="20"/>
        </w:rPr>
        <w:t>）粮食类及其制品（含淀粉类、焙烤类及各类主食）</w:t>
      </w:r>
      <w:r>
        <w:rPr>
          <w:rFonts w:eastAsia="宋体"/>
          <w:sz w:val="20"/>
          <w:szCs w:val="20"/>
        </w:rPr>
        <w:t xml:space="preserve"> </w:t>
      </w:r>
      <w:r>
        <w:rPr>
          <w:rFonts w:hint="eastAsia" w:eastAsia="宋体" w:cs="宋体"/>
          <w:sz w:val="20"/>
          <w:szCs w:val="20"/>
        </w:rPr>
        <w:t>（</w:t>
      </w:r>
      <w:r>
        <w:rPr>
          <w:rFonts w:eastAsia="宋体"/>
          <w:sz w:val="20"/>
          <w:szCs w:val="20"/>
        </w:rPr>
        <w:t>11</w:t>
      </w:r>
      <w:r>
        <w:rPr>
          <w:rFonts w:hint="eastAsia" w:eastAsia="宋体" w:cs="宋体"/>
          <w:sz w:val="20"/>
          <w:szCs w:val="20"/>
        </w:rPr>
        <w:t>）豆及豆制品</w:t>
      </w:r>
      <w:r>
        <w:rPr>
          <w:rFonts w:eastAsia="宋体"/>
          <w:sz w:val="20"/>
          <w:szCs w:val="20"/>
        </w:rPr>
        <w:t xml:space="preserve"> </w:t>
      </w:r>
      <w:r>
        <w:rPr>
          <w:rFonts w:hint="eastAsia" w:eastAsia="宋体" w:cs="宋体"/>
          <w:sz w:val="20"/>
          <w:szCs w:val="20"/>
        </w:rPr>
        <w:t>（</w:t>
      </w:r>
      <w:r>
        <w:rPr>
          <w:rFonts w:eastAsia="宋体"/>
          <w:sz w:val="20"/>
          <w:szCs w:val="20"/>
        </w:rPr>
        <w:t>12</w:t>
      </w:r>
      <w:r>
        <w:rPr>
          <w:rFonts w:hint="eastAsia" w:eastAsia="宋体" w:cs="宋体"/>
          <w:sz w:val="20"/>
          <w:szCs w:val="20"/>
        </w:rPr>
        <w:t>）坚果、籽类及其制品</w:t>
      </w:r>
      <w:r>
        <w:rPr>
          <w:rFonts w:eastAsia="宋体"/>
          <w:sz w:val="20"/>
          <w:szCs w:val="20"/>
        </w:rPr>
        <w:t xml:space="preserve"> </w:t>
      </w:r>
      <w:r>
        <w:rPr>
          <w:rFonts w:hint="eastAsia" w:eastAsia="宋体" w:cs="宋体"/>
          <w:sz w:val="20"/>
          <w:szCs w:val="20"/>
        </w:rPr>
        <w:t>（</w:t>
      </w:r>
      <w:r>
        <w:rPr>
          <w:rFonts w:eastAsia="宋体"/>
          <w:sz w:val="20"/>
          <w:szCs w:val="20"/>
        </w:rPr>
        <w:t>13</w:t>
      </w:r>
      <w:r>
        <w:rPr>
          <w:rFonts w:hint="eastAsia" w:eastAsia="宋体" w:cs="宋体"/>
          <w:sz w:val="20"/>
          <w:szCs w:val="20"/>
        </w:rPr>
        <w:t>）菌类及其制品</w:t>
      </w:r>
      <w:r>
        <w:rPr>
          <w:rFonts w:eastAsia="宋体"/>
          <w:sz w:val="20"/>
          <w:szCs w:val="20"/>
        </w:rPr>
        <w:t xml:space="preserve"> </w:t>
      </w:r>
      <w:r>
        <w:rPr>
          <w:rFonts w:hint="eastAsia" w:eastAsia="宋体" w:cs="宋体"/>
          <w:sz w:val="20"/>
          <w:szCs w:val="20"/>
        </w:rPr>
        <w:t>（</w:t>
      </w:r>
      <w:r>
        <w:rPr>
          <w:rFonts w:eastAsia="宋体"/>
          <w:sz w:val="20"/>
          <w:szCs w:val="20"/>
        </w:rPr>
        <w:t>14</w:t>
      </w:r>
      <w:r>
        <w:rPr>
          <w:rFonts w:hint="eastAsia" w:eastAsia="宋体" w:cs="宋体"/>
          <w:sz w:val="20"/>
          <w:szCs w:val="20"/>
        </w:rPr>
        <w:t>）酒类及其制品</w:t>
      </w:r>
      <w:r>
        <w:rPr>
          <w:rFonts w:eastAsia="宋体"/>
          <w:sz w:val="20"/>
          <w:szCs w:val="20"/>
        </w:rPr>
        <w:t xml:space="preserve"> </w:t>
      </w:r>
      <w:r>
        <w:rPr>
          <w:rFonts w:hint="eastAsia" w:eastAsia="宋体" w:cs="宋体"/>
          <w:sz w:val="20"/>
          <w:szCs w:val="20"/>
        </w:rPr>
        <w:t>（</w:t>
      </w:r>
      <w:r>
        <w:rPr>
          <w:rFonts w:eastAsia="宋体"/>
          <w:sz w:val="20"/>
          <w:szCs w:val="20"/>
        </w:rPr>
        <w:t>15</w:t>
      </w:r>
      <w:r>
        <w:rPr>
          <w:rFonts w:hint="eastAsia" w:eastAsia="宋体" w:cs="宋体"/>
          <w:sz w:val="20"/>
          <w:szCs w:val="20"/>
        </w:rPr>
        <w:t>）糖果、巧克力、蜂蜜及其制品</w:t>
      </w:r>
      <w:r>
        <w:rPr>
          <w:rFonts w:eastAsia="宋体"/>
          <w:sz w:val="20"/>
          <w:szCs w:val="20"/>
        </w:rPr>
        <w:t xml:space="preserve"> </w:t>
      </w:r>
      <w:r>
        <w:rPr>
          <w:rFonts w:hint="eastAsia" w:eastAsia="宋体" w:cs="宋体"/>
          <w:sz w:val="20"/>
          <w:szCs w:val="20"/>
        </w:rPr>
        <w:t>（</w:t>
      </w:r>
      <w:r>
        <w:rPr>
          <w:rFonts w:eastAsia="宋体"/>
          <w:sz w:val="20"/>
          <w:szCs w:val="20"/>
        </w:rPr>
        <w:t>16</w:t>
      </w:r>
      <w:r>
        <w:rPr>
          <w:rFonts w:hint="eastAsia" w:eastAsia="宋体" w:cs="宋体"/>
          <w:sz w:val="20"/>
          <w:szCs w:val="20"/>
        </w:rPr>
        <w:t>）藻类及其制品</w:t>
      </w:r>
      <w:r>
        <w:rPr>
          <w:rFonts w:eastAsia="宋体"/>
          <w:sz w:val="20"/>
          <w:szCs w:val="20"/>
        </w:rPr>
        <w:t xml:space="preserve"> </w:t>
      </w:r>
      <w:r>
        <w:rPr>
          <w:rFonts w:hint="eastAsia" w:eastAsia="宋体" w:cs="宋体"/>
          <w:sz w:val="20"/>
          <w:szCs w:val="20"/>
        </w:rPr>
        <w:t>（</w:t>
      </w:r>
      <w:r>
        <w:rPr>
          <w:rFonts w:eastAsia="宋体"/>
          <w:sz w:val="20"/>
          <w:szCs w:val="20"/>
        </w:rPr>
        <w:t>17</w:t>
      </w:r>
      <w:r>
        <w:rPr>
          <w:rFonts w:hint="eastAsia" w:eastAsia="宋体" w:cs="宋体"/>
          <w:sz w:val="20"/>
          <w:szCs w:val="20"/>
        </w:rPr>
        <w:t>）油脂类</w:t>
      </w:r>
      <w:r>
        <w:rPr>
          <w:rFonts w:eastAsia="宋体"/>
          <w:sz w:val="20"/>
          <w:szCs w:val="20"/>
        </w:rPr>
        <w:t xml:space="preserve"> </w:t>
      </w:r>
      <w:r>
        <w:rPr>
          <w:rFonts w:hint="eastAsia" w:eastAsia="宋体" w:cs="宋体"/>
          <w:sz w:val="20"/>
          <w:szCs w:val="20"/>
        </w:rPr>
        <w:t>（</w:t>
      </w:r>
      <w:r>
        <w:rPr>
          <w:rFonts w:eastAsia="宋体"/>
          <w:sz w:val="20"/>
          <w:szCs w:val="20"/>
        </w:rPr>
        <w:t>18</w:t>
      </w:r>
      <w:r>
        <w:rPr>
          <w:rFonts w:hint="eastAsia" w:eastAsia="宋体" w:cs="宋体"/>
          <w:sz w:val="20"/>
          <w:szCs w:val="20"/>
        </w:rPr>
        <w:t>）调味品</w:t>
      </w:r>
      <w:r>
        <w:rPr>
          <w:rFonts w:eastAsia="宋体"/>
          <w:sz w:val="20"/>
          <w:szCs w:val="20"/>
        </w:rPr>
        <w:t xml:space="preserve"> </w:t>
      </w:r>
      <w:r>
        <w:rPr>
          <w:rFonts w:hint="eastAsia" w:eastAsia="宋体" w:cs="宋体"/>
          <w:sz w:val="20"/>
          <w:szCs w:val="20"/>
        </w:rPr>
        <w:t>（</w:t>
      </w:r>
      <w:r>
        <w:rPr>
          <w:rFonts w:eastAsia="宋体"/>
          <w:sz w:val="20"/>
          <w:szCs w:val="20"/>
        </w:rPr>
        <w:t>19</w:t>
      </w:r>
      <w:r>
        <w:rPr>
          <w:rFonts w:hint="eastAsia" w:eastAsia="宋体" w:cs="宋体"/>
          <w:sz w:val="20"/>
          <w:szCs w:val="20"/>
        </w:rPr>
        <w:t>）保健品</w:t>
      </w:r>
      <w:r>
        <w:rPr>
          <w:rFonts w:eastAsia="宋体"/>
          <w:sz w:val="20"/>
          <w:szCs w:val="20"/>
        </w:rPr>
        <w:t xml:space="preserve"> </w:t>
      </w:r>
      <w:r>
        <w:rPr>
          <w:rFonts w:hint="eastAsia" w:eastAsia="宋体" w:cs="宋体"/>
          <w:sz w:val="20"/>
          <w:szCs w:val="20"/>
        </w:rPr>
        <w:t>（</w:t>
      </w:r>
      <w:r>
        <w:rPr>
          <w:rFonts w:eastAsia="宋体"/>
          <w:sz w:val="20"/>
          <w:szCs w:val="20"/>
        </w:rPr>
        <w:t>20</w:t>
      </w:r>
      <w:r>
        <w:rPr>
          <w:rFonts w:hint="eastAsia" w:eastAsia="宋体" w:cs="宋体"/>
          <w:sz w:val="20"/>
          <w:szCs w:val="20"/>
        </w:rPr>
        <w:t>）其他食品</w:t>
      </w:r>
      <w:r>
        <w:rPr>
          <w:rFonts w:eastAsia="宋体"/>
          <w:sz w:val="20"/>
          <w:szCs w:val="20"/>
        </w:rPr>
        <w:t xml:space="preserve"> </w:t>
      </w:r>
      <w:r>
        <w:rPr>
          <w:rFonts w:hint="eastAsia" w:eastAsia="宋体" w:cs="宋体"/>
          <w:sz w:val="20"/>
          <w:szCs w:val="20"/>
        </w:rPr>
        <w:t>（</w:t>
      </w:r>
      <w:r>
        <w:rPr>
          <w:rFonts w:eastAsia="宋体"/>
          <w:sz w:val="20"/>
          <w:szCs w:val="20"/>
        </w:rPr>
        <w:t>21</w:t>
      </w:r>
      <w:r>
        <w:rPr>
          <w:rFonts w:hint="eastAsia" w:eastAsia="宋体" w:cs="宋体"/>
          <w:sz w:val="20"/>
          <w:szCs w:val="20"/>
        </w:rPr>
        <w:t>）多种食品</w:t>
      </w:r>
      <w:r>
        <w:rPr>
          <w:rFonts w:eastAsia="宋体"/>
          <w:sz w:val="20"/>
          <w:szCs w:val="20"/>
        </w:rPr>
        <w:t xml:space="preserve"> </w:t>
      </w:r>
      <w:r>
        <w:rPr>
          <w:rFonts w:hint="eastAsia" w:eastAsia="宋体" w:cs="宋体"/>
          <w:sz w:val="20"/>
          <w:szCs w:val="20"/>
        </w:rPr>
        <w:t>（</w:t>
      </w:r>
      <w:r>
        <w:rPr>
          <w:rFonts w:eastAsia="宋体"/>
          <w:sz w:val="20"/>
          <w:szCs w:val="20"/>
        </w:rPr>
        <w:t>22</w:t>
      </w:r>
      <w:r>
        <w:rPr>
          <w:rFonts w:hint="eastAsia" w:eastAsia="宋体" w:cs="宋体"/>
          <w:sz w:val="20"/>
          <w:szCs w:val="20"/>
        </w:rPr>
        <w:t>）混合食品</w:t>
      </w:r>
      <w:r>
        <w:rPr>
          <w:rFonts w:eastAsia="宋体"/>
          <w:sz w:val="20"/>
          <w:szCs w:val="20"/>
        </w:rPr>
        <w:t xml:space="preserve"> </w:t>
      </w:r>
      <w:r>
        <w:rPr>
          <w:rFonts w:hint="eastAsia" w:eastAsia="宋体" w:cs="宋体"/>
          <w:sz w:val="20"/>
          <w:szCs w:val="20"/>
        </w:rPr>
        <w:t>（</w:t>
      </w:r>
      <w:r>
        <w:rPr>
          <w:rFonts w:eastAsia="宋体"/>
          <w:sz w:val="20"/>
          <w:szCs w:val="20"/>
        </w:rPr>
        <w:t>23</w:t>
      </w:r>
      <w:r>
        <w:rPr>
          <w:rFonts w:hint="eastAsia" w:eastAsia="宋体" w:cs="宋体"/>
          <w:sz w:val="20"/>
          <w:szCs w:val="20"/>
        </w:rPr>
        <w:t>）不明食品</w:t>
      </w:r>
    </w:p>
    <w:p>
      <w:pPr>
        <w:spacing w:line="400" w:lineRule="exact"/>
        <w:ind w:right="-512" w:rightChars="-244"/>
        <w:rPr>
          <w:rFonts w:eastAsia="宋体" w:cs="Times New Roman"/>
          <w:sz w:val="20"/>
          <w:szCs w:val="20"/>
        </w:rPr>
      </w:pPr>
      <w:r>
        <w:rPr>
          <w:rFonts w:eastAsia="宋体"/>
          <w:sz w:val="20"/>
          <w:szCs w:val="20"/>
        </w:rPr>
        <w:t>2</w:t>
      </w:r>
      <w:r>
        <w:rPr>
          <w:rFonts w:hint="eastAsia" w:eastAsia="宋体" w:cs="宋体"/>
          <w:sz w:val="20"/>
          <w:szCs w:val="20"/>
        </w:rPr>
        <w:t>、加工或包装方式：（可自动关联）</w:t>
      </w:r>
    </w:p>
    <w:p>
      <w:pPr>
        <w:spacing w:line="400" w:lineRule="exact"/>
        <w:ind w:left="283" w:leftChars="135" w:right="-512" w:rightChars="-244"/>
        <w:rPr>
          <w:rFonts w:eastAsia="宋体"/>
          <w:sz w:val="20"/>
          <w:szCs w:val="20"/>
        </w:rPr>
      </w:pPr>
      <w:r>
        <w:rPr>
          <w:rFonts w:hint="eastAsia" w:eastAsia="宋体" w:cs="宋体"/>
          <w:sz w:val="20"/>
          <w:szCs w:val="20"/>
        </w:rPr>
        <w:t>（</w:t>
      </w:r>
      <w:r>
        <w:rPr>
          <w:rFonts w:eastAsia="宋体"/>
          <w:sz w:val="20"/>
          <w:szCs w:val="20"/>
        </w:rPr>
        <w:t>1</w:t>
      </w:r>
      <w:r>
        <w:rPr>
          <w:rFonts w:hint="eastAsia" w:eastAsia="宋体" w:cs="宋体"/>
          <w:sz w:val="20"/>
          <w:szCs w:val="20"/>
        </w:rPr>
        <w:t>）餐饮服务业</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）家庭自制</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）预包装</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）散装（包括简易包装）（</w:t>
      </w:r>
      <w:r>
        <w:rPr>
          <w:rFonts w:eastAsia="宋体"/>
          <w:sz w:val="20"/>
          <w:szCs w:val="20"/>
        </w:rPr>
        <w:t>5</w:t>
      </w:r>
      <w:r>
        <w:rPr>
          <w:rFonts w:hint="eastAsia" w:eastAsia="宋体" w:cs="宋体"/>
          <w:sz w:val="20"/>
          <w:szCs w:val="20"/>
        </w:rPr>
        <w:t>）其他</w:t>
      </w:r>
      <w:r>
        <w:rPr>
          <w:rFonts w:eastAsia="宋体"/>
          <w:sz w:val="20"/>
          <w:szCs w:val="20"/>
        </w:rPr>
        <w:t xml:space="preserve"> </w:t>
      </w:r>
    </w:p>
    <w:p>
      <w:pPr>
        <w:spacing w:line="400" w:lineRule="exact"/>
        <w:ind w:right="-512" w:rightChars="-244"/>
        <w:rPr>
          <w:rFonts w:eastAsia="宋体" w:cs="Times New Roman"/>
          <w:sz w:val="20"/>
          <w:szCs w:val="20"/>
        </w:rPr>
      </w:pPr>
      <w:r>
        <w:rPr>
          <w:rFonts w:eastAsia="宋体"/>
          <w:sz w:val="20"/>
          <w:szCs w:val="20"/>
        </w:rPr>
        <w:t>3</w:t>
      </w:r>
      <w:r>
        <w:rPr>
          <w:rFonts w:hint="eastAsia" w:eastAsia="宋体" w:cs="宋体"/>
          <w:sz w:val="20"/>
          <w:szCs w:val="20"/>
        </w:rPr>
        <w:t>、进食或购买场所类型：</w:t>
      </w:r>
    </w:p>
    <w:p>
      <w:pPr>
        <w:spacing w:line="400" w:lineRule="exact"/>
        <w:ind w:left="283" w:leftChars="135" w:right="-512" w:rightChars="-244"/>
        <w:rPr>
          <w:rFonts w:eastAsia="宋体" w:cs="Times New Roman"/>
          <w:sz w:val="20"/>
          <w:szCs w:val="20"/>
        </w:rPr>
      </w:pPr>
      <w:r>
        <w:rPr>
          <w:rFonts w:hint="eastAsia" w:eastAsia="宋体" w:cs="宋体"/>
          <w:sz w:val="20"/>
          <w:szCs w:val="20"/>
        </w:rPr>
        <w:t>（</w:t>
      </w:r>
      <w:r>
        <w:rPr>
          <w:rFonts w:eastAsia="宋体"/>
          <w:sz w:val="20"/>
          <w:szCs w:val="20"/>
        </w:rPr>
        <w:t>1</w:t>
      </w:r>
      <w:r>
        <w:rPr>
          <w:rFonts w:hint="eastAsia" w:eastAsia="宋体" w:cs="宋体"/>
          <w:sz w:val="20"/>
          <w:szCs w:val="20"/>
        </w:rPr>
        <w:t>）家庭</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）餐饮服务单位</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）集体食堂</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）零售市场（</w:t>
      </w:r>
      <w:r>
        <w:rPr>
          <w:rFonts w:eastAsia="宋体"/>
          <w:sz w:val="20"/>
          <w:szCs w:val="20"/>
        </w:rPr>
        <w:t>5</w:t>
      </w:r>
      <w:r>
        <w:rPr>
          <w:rFonts w:hint="eastAsia" w:eastAsia="宋体" w:cs="宋体"/>
          <w:sz w:val="20"/>
          <w:szCs w:val="20"/>
        </w:rPr>
        <w:t>）农村宴席</w:t>
      </w:r>
      <w:r>
        <w:rPr>
          <w:rFonts w:eastAsia="宋体"/>
          <w:sz w:val="20"/>
          <w:szCs w:val="20"/>
        </w:rPr>
        <w:t xml:space="preserve"> </w:t>
      </w:r>
      <w:r>
        <w:rPr>
          <w:rFonts w:hint="eastAsia" w:eastAsia="宋体" w:cs="宋体"/>
          <w:sz w:val="20"/>
          <w:szCs w:val="20"/>
        </w:rPr>
        <w:t>（</w:t>
      </w:r>
      <w:r>
        <w:rPr>
          <w:rFonts w:eastAsia="宋体"/>
          <w:sz w:val="20"/>
          <w:szCs w:val="20"/>
        </w:rPr>
        <w:t>6</w:t>
      </w:r>
      <w:r>
        <w:rPr>
          <w:rFonts w:hint="eastAsia" w:eastAsia="宋体" w:cs="宋体"/>
          <w:sz w:val="20"/>
          <w:szCs w:val="20"/>
        </w:rPr>
        <w:t>）其他</w:t>
      </w:r>
    </w:p>
    <w:p>
      <w:pPr>
        <w:spacing w:line="400" w:lineRule="exact"/>
        <w:ind w:right="-359" w:rightChars="-171"/>
        <w:rPr>
          <w:rFonts w:eastAsia="宋体" w:cs="Times New Roman"/>
        </w:rPr>
      </w:pPr>
      <w:r>
        <w:rPr>
          <w:rFonts w:hint="eastAsia" w:eastAsia="黑体" w:cs="黑体"/>
        </w:rPr>
        <w:t>三、症状信息</w:t>
      </w:r>
      <w:r>
        <w:rPr>
          <w:color w:val="FF0000"/>
        </w:rPr>
        <w:t>*</w:t>
      </w:r>
      <w:r>
        <w:rPr>
          <w:rFonts w:hint="eastAsia" w:eastAsia="宋体" w:cs="宋体"/>
        </w:rPr>
        <w:t>（在相应症状的“□”中打√，至少填写一项）</w:t>
      </w:r>
    </w:p>
    <w:tbl>
      <w:tblPr>
        <w:tblStyle w:val="10"/>
        <w:tblW w:w="10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10549" w:type="dxa"/>
          </w:tcPr>
          <w:p>
            <w:pPr>
              <w:spacing w:line="360" w:lineRule="auto"/>
              <w:ind w:left="525" w:leftChars="50" w:hanging="420" w:hangingChars="200"/>
              <w:rPr>
                <w:rFonts w:eastAsia="宋体" w:cs="Times New Roman"/>
              </w:rPr>
            </w:pPr>
            <w:r>
              <w:rPr>
                <w:rFonts w:hint="eastAsia" w:eastAsia="宋体" w:cs="宋体"/>
              </w:rPr>
              <w:t>□腹泻：</w:t>
            </w:r>
            <w:r>
              <w:rPr>
                <w:rFonts w:ascii="宋体" w:hAnsi="宋体" w:eastAsia="宋体" w:cs="宋体"/>
                <w:u w:val="single"/>
              </w:rPr>
              <w:t xml:space="preserve">         </w:t>
            </w:r>
            <w:r>
              <w:rPr>
                <w:rFonts w:eastAsia="宋体"/>
              </w:rPr>
              <w:t xml:space="preserve"> </w:t>
            </w:r>
            <w:r>
              <w:rPr>
                <w:rFonts w:hint="eastAsia" w:eastAsia="宋体" w:cs="宋体"/>
              </w:rPr>
              <w:t>次</w:t>
            </w:r>
            <w:r>
              <w:rPr>
                <w:rFonts w:eastAsia="宋体"/>
              </w:rPr>
              <w:t>/</w:t>
            </w:r>
            <w:r>
              <w:rPr>
                <w:rFonts w:hint="eastAsia" w:eastAsia="宋体" w:cs="宋体"/>
              </w:rPr>
              <w:t>天</w:t>
            </w:r>
          </w:p>
          <w:p>
            <w:pPr>
              <w:spacing w:line="360" w:lineRule="auto"/>
              <w:ind w:firstLine="630" w:firstLineChars="300"/>
              <w:rPr>
                <w:rFonts w:eastAsia="宋体" w:cs="Times New Roman"/>
              </w:rPr>
            </w:pPr>
            <w:r>
              <w:rPr>
                <w:rFonts w:hint="eastAsia" w:eastAsia="宋体" w:cs="宋体"/>
              </w:rPr>
              <w:t>性状：□稀便</w:t>
            </w:r>
            <w:r>
              <w:rPr>
                <w:rFonts w:eastAsia="宋体"/>
              </w:rPr>
              <w:t xml:space="preserve">  </w:t>
            </w:r>
            <w:r>
              <w:rPr>
                <w:rFonts w:hint="eastAsia" w:eastAsia="宋体" w:cs="宋体"/>
              </w:rPr>
              <w:t>□水样便</w:t>
            </w:r>
            <w:r>
              <w:rPr>
                <w:rFonts w:eastAsia="宋体"/>
              </w:rPr>
              <w:t xml:space="preserve">  </w:t>
            </w:r>
            <w:r>
              <w:rPr>
                <w:rFonts w:hint="eastAsia" w:eastAsia="宋体" w:cs="宋体"/>
              </w:rPr>
              <w:t>□米泔样便</w:t>
            </w:r>
            <w:r>
              <w:rPr>
                <w:rFonts w:eastAsia="宋体"/>
              </w:rPr>
              <w:t xml:space="preserve">  </w:t>
            </w:r>
            <w:r>
              <w:rPr>
                <w:rFonts w:hint="eastAsia" w:eastAsia="宋体" w:cs="宋体"/>
              </w:rPr>
              <w:t>□粘液便</w:t>
            </w:r>
            <w:r>
              <w:rPr>
                <w:rFonts w:eastAsia="宋体"/>
              </w:rPr>
              <w:t xml:space="preserve">   </w:t>
            </w:r>
            <w:r>
              <w:rPr>
                <w:rFonts w:hint="eastAsia" w:eastAsia="宋体" w:cs="宋体"/>
              </w:rPr>
              <w:t>□脓血便</w:t>
            </w:r>
            <w:r>
              <w:rPr>
                <w:rFonts w:eastAsia="宋体"/>
              </w:rPr>
              <w:t xml:space="preserve">   </w:t>
            </w:r>
            <w:r>
              <w:rPr>
                <w:rFonts w:hint="eastAsia" w:eastAsia="宋体" w:cs="宋体"/>
              </w:rPr>
              <w:t>□洗肉样变</w:t>
            </w:r>
            <w:r>
              <w:rPr>
                <w:rFonts w:eastAsia="宋体"/>
              </w:rPr>
              <w:t xml:space="preserve">  </w:t>
            </w:r>
            <w:r>
              <w:rPr>
                <w:rFonts w:hint="eastAsia" w:eastAsia="宋体" w:cs="宋体"/>
              </w:rPr>
              <w:t>□鲜血样便</w:t>
            </w:r>
            <w:r>
              <w:rPr>
                <w:rFonts w:eastAsia="宋体"/>
              </w:rPr>
              <w:t xml:space="preserve">  </w:t>
            </w:r>
            <w:r>
              <w:rPr>
                <w:rFonts w:hint="eastAsia" w:eastAsia="宋体" w:cs="宋体"/>
              </w:rPr>
              <w:t>□黑便</w:t>
            </w:r>
            <w:r>
              <w:rPr>
                <w:rFonts w:eastAsia="宋体"/>
              </w:rPr>
              <w:t xml:space="preserve"> </w:t>
            </w:r>
            <w:r>
              <w:rPr>
                <w:rFonts w:hint="eastAsia" w:eastAsia="宋体" w:cs="宋体"/>
              </w:rPr>
              <w:t>□其他</w:t>
            </w:r>
          </w:p>
          <w:p>
            <w:pPr>
              <w:spacing w:line="360" w:lineRule="auto"/>
              <w:ind w:left="525" w:leftChars="50" w:hanging="420" w:hangingChars="200"/>
              <w:rPr>
                <w:rFonts w:eastAsia="宋体" w:cs="Times New Roman"/>
              </w:rPr>
            </w:pPr>
            <w:r>
              <w:rPr>
                <w:rFonts w:hint="eastAsia" w:eastAsia="宋体" w:cs="宋体"/>
              </w:rPr>
              <w:t>□腹痛</w:t>
            </w:r>
            <w:r>
              <w:rPr>
                <w:rFonts w:eastAsia="宋体"/>
              </w:rPr>
              <w:t xml:space="preserve">      </w:t>
            </w:r>
            <w:r>
              <w:rPr>
                <w:rFonts w:hint="eastAsia" w:eastAsia="宋体" w:cs="宋体"/>
              </w:rPr>
              <w:t>□恶心</w:t>
            </w:r>
            <w:r>
              <w:rPr>
                <w:rFonts w:eastAsia="宋体"/>
              </w:rPr>
              <w:t xml:space="preserve">       </w:t>
            </w:r>
            <w:r>
              <w:rPr>
                <w:rFonts w:hint="eastAsia" w:eastAsia="宋体" w:cs="宋体"/>
              </w:rPr>
              <w:t>□呕吐：</w:t>
            </w:r>
            <w:r>
              <w:rPr>
                <w:rFonts w:ascii="宋体" w:hAnsi="宋体" w:eastAsia="宋体" w:cs="宋体"/>
                <w:u w:val="single"/>
              </w:rPr>
              <w:t xml:space="preserve">      </w:t>
            </w:r>
            <w:r>
              <w:rPr>
                <w:rFonts w:hint="eastAsia" w:eastAsia="宋体" w:cs="宋体"/>
              </w:rPr>
              <w:t>次</w:t>
            </w:r>
            <w:r>
              <w:rPr>
                <w:rFonts w:eastAsia="宋体"/>
              </w:rPr>
              <w:t>/</w:t>
            </w:r>
            <w:r>
              <w:rPr>
                <w:rFonts w:hint="eastAsia" w:eastAsia="宋体" w:cs="宋体"/>
              </w:rPr>
              <w:t>天</w:t>
            </w:r>
            <w:r>
              <w:rPr>
                <w:rFonts w:eastAsia="宋体"/>
              </w:rPr>
              <w:t xml:space="preserve">     </w:t>
            </w:r>
            <w:r>
              <w:rPr>
                <w:rFonts w:hint="eastAsia" w:eastAsia="宋体" w:cs="宋体"/>
              </w:rPr>
              <w:sym w:font="Wingdings 2" w:char="0052"/>
            </w:r>
            <w:r>
              <w:rPr>
                <w:rFonts w:hint="eastAsia" w:eastAsia="宋体" w:cs="宋体"/>
              </w:rPr>
              <w:t>发热</w:t>
            </w:r>
            <w:r>
              <w:rPr>
                <w:rFonts w:ascii="宋体" w:hAnsi="宋体" w:eastAsia="宋体" w:cs="宋体"/>
                <w:u w:val="single"/>
              </w:rPr>
              <w:t xml:space="preserve">      </w:t>
            </w:r>
            <w:r>
              <w:rPr>
                <w:rFonts w:hint="eastAsia" w:ascii="宋体" w:hAnsi="宋体"/>
              </w:rPr>
              <w:t>℃</w:t>
            </w:r>
            <w:r>
              <w:rPr>
                <w:rFonts w:ascii="宋体" w:hAnsi="宋体" w:cs="宋体"/>
              </w:rPr>
              <w:t xml:space="preserve">   </w:t>
            </w:r>
            <w:r>
              <w:rPr>
                <w:rFonts w:hint="eastAsia" w:eastAsia="宋体" w:cs="宋体"/>
              </w:rPr>
              <w:t>□头痛</w:t>
            </w:r>
            <w:r>
              <w:rPr>
                <w:rFonts w:eastAsia="宋体"/>
              </w:rPr>
              <w:t xml:space="preserve">    </w:t>
            </w:r>
            <w:r>
              <w:rPr>
                <w:rFonts w:hint="eastAsia" w:eastAsia="宋体" w:cs="宋体"/>
              </w:rPr>
              <w:t>□发绀</w:t>
            </w:r>
            <w:r>
              <w:rPr>
                <w:rFonts w:eastAsia="宋体"/>
              </w:rPr>
              <w:t xml:space="preserve">    </w:t>
            </w:r>
            <w:r>
              <w:rPr>
                <w:rFonts w:hint="eastAsia" w:eastAsia="宋体" w:cs="宋体"/>
              </w:rPr>
              <w:t>□麻木</w:t>
            </w:r>
            <w:r>
              <w:rPr>
                <w:rFonts w:eastAsia="宋体"/>
              </w:rPr>
              <w:t xml:space="preserve">  </w:t>
            </w:r>
            <w:r>
              <w:rPr>
                <w:rFonts w:hint="eastAsia" w:eastAsia="宋体" w:cs="宋体"/>
              </w:rPr>
              <w:t>□呼吸困难</w:t>
            </w:r>
          </w:p>
          <w:p>
            <w:pPr>
              <w:spacing w:line="360" w:lineRule="auto"/>
              <w:ind w:left="525" w:leftChars="50" w:hanging="420" w:hangingChars="200"/>
              <w:rPr>
                <w:rFonts w:eastAsia="宋体" w:cs="Times New Roman"/>
              </w:rPr>
            </w:pPr>
            <w:r>
              <w:rPr>
                <w:rFonts w:hint="eastAsia" w:eastAsia="宋体" w:cs="宋体"/>
              </w:rPr>
              <w:t>□吞咽困难</w:t>
            </w:r>
            <w:r>
              <w:rPr>
                <w:rFonts w:eastAsia="宋体"/>
              </w:rPr>
              <w:t xml:space="preserve">  </w:t>
            </w:r>
            <w:r>
              <w:rPr>
                <w:rFonts w:hint="eastAsia" w:eastAsia="宋体" w:cs="宋体"/>
              </w:rPr>
              <w:t>□面色潮红</w:t>
            </w:r>
            <w:r>
              <w:rPr>
                <w:rFonts w:eastAsia="宋体"/>
              </w:rPr>
              <w:t xml:space="preserve">   </w:t>
            </w:r>
            <w:r>
              <w:rPr>
                <w:rFonts w:hint="eastAsia" w:eastAsia="宋体" w:cs="宋体"/>
              </w:rPr>
              <w:t>□视物模糊</w:t>
            </w:r>
            <w:r>
              <w:rPr>
                <w:rFonts w:eastAsia="宋体"/>
              </w:rPr>
              <w:t xml:space="preserve">     </w:t>
            </w:r>
            <w:r>
              <w:rPr>
                <w:rFonts w:hint="eastAsia" w:eastAsia="宋体" w:cs="宋体"/>
              </w:rPr>
              <w:t>□眼睑下垂</w:t>
            </w:r>
            <w:r>
              <w:rPr>
                <w:rFonts w:eastAsia="宋体"/>
              </w:rPr>
              <w:t xml:space="preserve">    </w:t>
            </w:r>
            <w:r>
              <w:rPr>
                <w:rFonts w:hint="eastAsia" w:eastAsia="宋体" w:cs="宋体"/>
              </w:rPr>
              <w:t>□抽搐</w:t>
            </w:r>
            <w:r>
              <w:rPr>
                <w:rFonts w:eastAsia="宋体"/>
              </w:rPr>
              <w:t xml:space="preserve">   </w:t>
            </w:r>
            <w:r>
              <w:rPr>
                <w:rFonts w:hint="eastAsia" w:eastAsia="宋体" w:cs="宋体"/>
              </w:rPr>
              <w:t>□昏迷</w:t>
            </w:r>
            <w:r>
              <w:rPr>
                <w:rFonts w:eastAsia="宋体"/>
              </w:rPr>
              <w:t xml:space="preserve">   </w:t>
            </w:r>
            <w:r>
              <w:rPr>
                <w:rFonts w:hint="eastAsia" w:eastAsia="宋体" w:cs="宋体"/>
              </w:rPr>
              <w:t>□其他：</w:t>
            </w:r>
            <w:r>
              <w:rPr>
                <w:rFonts w:ascii="宋体" w:hAnsi="宋体" w:eastAsia="宋体" w:cs="宋体"/>
                <w:u w:val="single"/>
              </w:rPr>
              <w:t xml:space="preserve">                     </w:t>
            </w:r>
            <w:r>
              <w:rPr>
                <w:rFonts w:eastAsia="宋体"/>
              </w:rPr>
              <w:t xml:space="preserve"> </w:t>
            </w:r>
          </w:p>
        </w:tc>
      </w:tr>
    </w:tbl>
    <w:p>
      <w:pPr>
        <w:spacing w:line="400" w:lineRule="exact"/>
        <w:ind w:right="-359" w:rightChars="-171"/>
        <w:rPr>
          <w:rFonts w:eastAsia="宋体" w:cs="Times New Roman"/>
          <w:u w:val="single"/>
        </w:rPr>
      </w:pPr>
      <w:r>
        <w:rPr>
          <w:rFonts w:hint="eastAsia" w:eastAsia="黑体" w:cs="黑体"/>
        </w:rPr>
        <w:t>四、诊断结论</w:t>
      </w:r>
      <w:r>
        <w:rPr>
          <w:rFonts w:eastAsia="黑体"/>
          <w:color w:val="FF0000"/>
        </w:rPr>
        <w:t>*</w:t>
      </w:r>
      <w:r>
        <w:rPr>
          <w:rFonts w:hint="eastAsia" w:eastAsia="黑体" w:cs="黑体"/>
        </w:rPr>
        <w:t>：</w:t>
      </w:r>
      <w:r>
        <w:rPr>
          <w:rFonts w:ascii="宋体" w:hAnsi="宋体" w:eastAsia="宋体" w:cs="宋体"/>
          <w:u w:val="single"/>
        </w:rPr>
        <w:t xml:space="preserve">                     </w:t>
      </w:r>
    </w:p>
    <w:p>
      <w:pPr>
        <w:spacing w:line="400" w:lineRule="exact"/>
        <w:ind w:right="-359" w:rightChars="-171"/>
        <w:rPr>
          <w:rFonts w:ascii="宋体" w:hAnsi="宋体" w:eastAsia="宋体" w:cs="宋体"/>
          <w:u w:val="single"/>
        </w:rPr>
      </w:pPr>
      <w:r>
        <w:rPr>
          <w:rFonts w:hint="eastAsia" w:eastAsia="黑体" w:cs="黑体"/>
        </w:rPr>
        <w:t>五、检测结果：</w:t>
      </w:r>
      <w:r>
        <w:rPr>
          <w:rFonts w:ascii="宋体" w:hAnsi="宋体" w:eastAsia="宋体" w:cs="宋体"/>
          <w:u w:val="single"/>
        </w:rPr>
        <w:t xml:space="preserve">                      </w:t>
      </w:r>
    </w:p>
    <w:p>
      <w:pPr>
        <w:jc w:val="both"/>
        <w:outlineLvl w:val="2"/>
        <w:rPr>
          <w:rFonts w:eastAsia="黑体"/>
          <w:color w:val="000000"/>
          <w:sz w:val="24"/>
          <w:szCs w:val="24"/>
        </w:rPr>
      </w:pPr>
      <w:r>
        <w:rPr>
          <w:rFonts w:hint="eastAsia" w:eastAsia="黑体" w:cs="黑体"/>
          <w:color w:val="000000"/>
          <w:sz w:val="24"/>
          <w:szCs w:val="24"/>
        </w:rPr>
        <w:t>附表</w:t>
      </w:r>
      <w:r>
        <w:rPr>
          <w:rFonts w:eastAsia="黑体"/>
          <w:color w:val="000000"/>
          <w:sz w:val="24"/>
          <w:szCs w:val="24"/>
        </w:rPr>
        <w:t xml:space="preserve">1-2 </w:t>
      </w:r>
    </w:p>
    <w:p>
      <w:pPr>
        <w:jc w:val="center"/>
        <w:outlineLvl w:val="2"/>
        <w:rPr>
          <w:rFonts w:hint="eastAsia" w:eastAsia="黑体" w:cs="黑体"/>
          <w:color w:val="000000"/>
          <w:sz w:val="24"/>
          <w:szCs w:val="24"/>
        </w:rPr>
      </w:pPr>
      <w:r>
        <w:rPr>
          <w:rFonts w:hint="eastAsia" w:eastAsia="黑体" w:cs="黑体"/>
          <w:color w:val="000000"/>
          <w:sz w:val="24"/>
          <w:szCs w:val="24"/>
        </w:rPr>
        <w:t>食源性疾病主动监测病例信息表</w:t>
      </w:r>
    </w:p>
    <w:p>
      <w:pPr>
        <w:spacing w:line="480" w:lineRule="auto"/>
        <w:ind w:right="-359" w:rightChars="-171"/>
        <w:rPr>
          <w:rFonts w:eastAsia="宋体" w:cs="Times New Roman"/>
          <w:b/>
          <w:bCs/>
        </w:rPr>
      </w:pPr>
      <w:r>
        <mc:AlternateContent>
          <mc:Choice Requires="wps">
            <w:drawing>
              <wp:anchor distT="0" distB="0" distL="114300" distR="114300" simplePos="0" relativeHeight="251659264" behindDoc="0" locked="0" layoutInCell="1" allowOverlap="1">
                <wp:simplePos x="0" y="0"/>
                <wp:positionH relativeFrom="column">
                  <wp:posOffset>-72390</wp:posOffset>
                </wp:positionH>
                <wp:positionV relativeFrom="paragraph">
                  <wp:posOffset>230505</wp:posOffset>
                </wp:positionV>
                <wp:extent cx="6301740" cy="2119630"/>
                <wp:effectExtent l="4445" t="4445" r="18415" b="9525"/>
                <wp:wrapNone/>
                <wp:docPr id="2" name="文本框 3"/>
                <wp:cNvGraphicFramePr/>
                <a:graphic xmlns:a="http://schemas.openxmlformats.org/drawingml/2006/main">
                  <a:graphicData uri="http://schemas.microsoft.com/office/word/2010/wordprocessingShape">
                    <wps:wsp>
                      <wps:cNvSpPr txBox="1"/>
                      <wps:spPr>
                        <a:xfrm>
                          <a:off x="0" y="0"/>
                          <a:ext cx="6301740" cy="21196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76" w:lineRule="auto"/>
                              <w:rPr>
                                <w:rFonts w:ascii="宋体" w:hAnsi="宋体" w:eastAsia="宋体" w:cs="Times New Roman"/>
                                <w:u w:val="single"/>
                              </w:rPr>
                            </w:pPr>
                            <w:r>
                              <w:rPr>
                                <w:rFonts w:hint="eastAsia" w:ascii="宋体" w:hAnsi="宋体" w:eastAsia="宋体" w:cs="宋体"/>
                                <w:color w:val="000000"/>
                              </w:rPr>
                              <w:t>门诊号</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是否复诊</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r>
                              <w:rPr>
                                <w:rFonts w:ascii="宋体" w:hAnsi="宋体" w:eastAsia="宋体" w:cs="宋体"/>
                              </w:rPr>
                              <w:t xml:space="preserve">   </w:t>
                            </w:r>
                            <w:r>
                              <w:rPr>
                                <w:rFonts w:hint="eastAsia" w:ascii="宋体" w:hAnsi="宋体" w:eastAsia="宋体" w:cs="宋体"/>
                              </w:rPr>
                              <w:t>是否住院：</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r>
                              <w:rPr>
                                <w:rFonts w:ascii="宋体" w:hAnsi="宋体" w:eastAsia="宋体" w:cs="宋体"/>
                              </w:rPr>
                              <w:t xml:space="preserve">  </w:t>
                            </w:r>
                            <w:r>
                              <w:rPr>
                                <w:rFonts w:hint="eastAsia" w:ascii="宋体" w:hAnsi="宋体" w:eastAsia="宋体" w:cs="宋体"/>
                              </w:rPr>
                              <w:t>住院号：</w:t>
                            </w:r>
                            <w:r>
                              <w:rPr>
                                <w:rFonts w:ascii="宋体" w:hAnsi="宋体" w:eastAsia="宋体" w:cs="宋体"/>
                                <w:u w:val="single"/>
                              </w:rPr>
                              <w:t xml:space="preserve">              </w:t>
                            </w:r>
                            <w:r>
                              <w:rPr>
                                <w:rFonts w:ascii="宋体" w:hAnsi="宋体" w:eastAsia="宋体" w:cs="宋体"/>
                              </w:rPr>
                              <w:t xml:space="preserve"> </w:t>
                            </w:r>
                          </w:p>
                          <w:p>
                            <w:pPr>
                              <w:spacing w:line="276" w:lineRule="auto"/>
                              <w:rPr>
                                <w:rFonts w:ascii="宋体" w:hAnsi="宋体" w:eastAsia="宋体" w:cs="Times New Roman"/>
                              </w:rPr>
                            </w:pPr>
                            <w:r>
                              <w:rPr>
                                <w:rFonts w:hint="eastAsia" w:ascii="宋体" w:hAnsi="宋体" w:eastAsia="宋体" w:cs="宋体"/>
                              </w:rPr>
                              <w:t>患者姓名</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患者性别</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男</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color w:val="000000"/>
                              </w:rPr>
                              <w:t>女</w:t>
                            </w:r>
                            <w:r>
                              <w:rPr>
                                <w:rFonts w:ascii="宋体" w:hAnsi="宋体" w:eastAsia="宋体" w:cs="宋体"/>
                                <w:color w:val="000000"/>
                              </w:rPr>
                              <w:t xml:space="preserve">   </w:t>
                            </w:r>
                            <w:r>
                              <w:rPr>
                                <w:rFonts w:hint="eastAsia" w:ascii="宋体" w:hAnsi="宋体" w:eastAsia="宋体" w:cs="宋体"/>
                                <w:color w:val="000000"/>
                              </w:rPr>
                              <w:t>监护人姓名：</w:t>
                            </w:r>
                            <w:r>
                              <w:rPr>
                                <w:rFonts w:ascii="宋体" w:hAnsi="宋体" w:eastAsia="宋体" w:cs="宋体"/>
                                <w:color w:val="000000"/>
                                <w:u w:val="single"/>
                              </w:rPr>
                              <w:t xml:space="preserve">             </w:t>
                            </w:r>
                            <w:r>
                              <w:rPr>
                                <w:rFonts w:ascii="宋体" w:hAnsi="宋体" w:eastAsia="宋体" w:cs="宋体"/>
                                <w:color w:val="000000"/>
                              </w:rPr>
                              <w:t xml:space="preserve"> </w:t>
                            </w:r>
                          </w:p>
                          <w:p>
                            <w:pPr>
                              <w:spacing w:line="276" w:lineRule="auto"/>
                              <w:rPr>
                                <w:rFonts w:ascii="宋体" w:hAnsi="宋体" w:eastAsia="宋体" w:cs="Times New Roman"/>
                              </w:rPr>
                            </w:pPr>
                            <w:r>
                              <w:rPr>
                                <w:rFonts w:hint="eastAsia" w:ascii="宋体" w:hAnsi="宋体" w:eastAsia="宋体" w:cs="宋体"/>
                                <w:color w:val="000000"/>
                              </w:rPr>
                              <w:t>身份证号：</w:t>
                            </w:r>
                            <w:r>
                              <w:rPr>
                                <w:rFonts w:ascii="宋体" w:hAnsi="宋体" w:eastAsia="宋体" w:cs="宋体"/>
                                <w:color w:val="00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hint="eastAsia" w:ascii="宋体" w:hAnsi="宋体" w:eastAsia="宋体" w:cs="宋体"/>
                                <w:color w:val="FFFFFF"/>
                              </w:rPr>
                              <w:t>）</w:t>
                            </w:r>
                          </w:p>
                          <w:p>
                            <w:pPr>
                              <w:spacing w:line="276" w:lineRule="auto"/>
                              <w:rPr>
                                <w:rFonts w:ascii="宋体" w:hAnsi="宋体" w:eastAsia="宋体" w:cs="宋体"/>
                                <w:u w:val="single"/>
                              </w:rPr>
                            </w:pPr>
                            <w:r>
                              <w:rPr>
                                <w:rFonts w:hint="eastAsia" w:ascii="宋体" w:hAnsi="宋体" w:eastAsia="宋体" w:cs="宋体"/>
                              </w:rPr>
                              <w:t>出生日期</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日（年龄</w:t>
                            </w:r>
                            <w:r>
                              <w:rPr>
                                <w:rFonts w:ascii="宋体" w:hAnsi="宋体" w:eastAsia="宋体" w:cs="宋体"/>
                                <w:u w:val="single"/>
                              </w:rPr>
                              <w:t xml:space="preserve">     </w:t>
                            </w:r>
                            <w:r>
                              <w:rPr>
                                <w:rFonts w:hint="eastAsia" w:ascii="宋体" w:hAnsi="宋体" w:eastAsia="宋体" w:cs="宋体"/>
                              </w:rPr>
                              <w:t>）</w:t>
                            </w:r>
                            <w:r>
                              <w:rPr>
                                <w:rFonts w:ascii="宋体" w:hAnsi="宋体" w:eastAsia="宋体" w:cs="宋体"/>
                              </w:rPr>
                              <w:t xml:space="preserve"> </w:t>
                            </w:r>
                            <w:r>
                              <w:rPr>
                                <w:rFonts w:hint="eastAsia" w:ascii="宋体" w:hAnsi="宋体" w:eastAsia="宋体" w:cs="宋体"/>
                              </w:rPr>
                              <w:t>联系电话</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工作单位：</w:t>
                            </w:r>
                            <w:r>
                              <w:rPr>
                                <w:rFonts w:ascii="宋体" w:hAnsi="宋体" w:eastAsia="宋体" w:cs="宋体"/>
                                <w:u w:val="single"/>
                              </w:rPr>
                              <w:t xml:space="preserve">                  </w:t>
                            </w:r>
                          </w:p>
                          <w:p>
                            <w:pPr>
                              <w:spacing w:line="276" w:lineRule="auto"/>
                              <w:rPr>
                                <w:rFonts w:ascii="宋体" w:hAnsi="宋体" w:eastAsia="宋体" w:cs="Times New Roman"/>
                              </w:rPr>
                            </w:pPr>
                            <w:r>
                              <w:rPr>
                                <w:rFonts w:hint="eastAsia" w:ascii="宋体" w:hAnsi="宋体" w:eastAsia="宋体" w:cs="宋体"/>
                              </w:rPr>
                              <w:t>患者属于</w:t>
                            </w:r>
                            <w:r>
                              <w:rPr>
                                <w:rFonts w:ascii="宋体" w:hAnsi="宋体" w:eastAsia="宋体" w:cs="宋体"/>
                                <w:color w:val="FF0000"/>
                              </w:rPr>
                              <w:t>*</w:t>
                            </w:r>
                            <w:r>
                              <w:rPr>
                                <w:rFonts w:hint="eastAsia" w:ascii="宋体" w:hAnsi="宋体" w:eastAsia="宋体" w:cs="宋体"/>
                              </w:rPr>
                              <w:t>：</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本县区</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本市其它县区</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本省其它城市</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外省</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港澳台</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外籍</w:t>
                            </w:r>
                          </w:p>
                          <w:p>
                            <w:pPr>
                              <w:spacing w:line="276" w:lineRule="auto"/>
                              <w:rPr>
                                <w:rFonts w:ascii="宋体" w:hAnsi="宋体" w:eastAsia="宋体" w:cs="Times New Roman"/>
                              </w:rPr>
                            </w:pPr>
                            <w:r>
                              <w:rPr>
                                <w:rFonts w:hint="eastAsia" w:ascii="宋体" w:hAnsi="宋体" w:eastAsia="宋体" w:cs="宋体"/>
                              </w:rPr>
                              <w:t>现住地址</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省</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市</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县（区）</w:t>
                            </w:r>
                            <w:r>
                              <w:rPr>
                                <w:rFonts w:ascii="宋体" w:hAnsi="宋体" w:eastAsia="宋体" w:cs="宋体"/>
                                <w:u w:val="single"/>
                              </w:rPr>
                              <w:t xml:space="preserve">                                     </w:t>
                            </w:r>
                            <w:r>
                              <w:rPr>
                                <w:rFonts w:hint="eastAsia" w:ascii="宋体" w:hAnsi="宋体" w:eastAsia="宋体" w:cs="宋体"/>
                              </w:rPr>
                              <w:t>（填写详细）</w:t>
                            </w:r>
                          </w:p>
                          <w:p>
                            <w:pPr>
                              <w:spacing w:line="360" w:lineRule="auto"/>
                              <w:ind w:left="31680" w:hanging="1365" w:hangingChars="650"/>
                              <w:rPr>
                                <w:rFonts w:ascii="宋体" w:hAnsi="宋体" w:eastAsia="宋体" w:cs="Times New Roman"/>
                              </w:rPr>
                            </w:pPr>
                            <w:r>
                              <w:rPr>
                                <w:rFonts w:hint="eastAsia" w:ascii="宋体" w:hAnsi="宋体" w:eastAsia="宋体" w:cs="宋体"/>
                              </w:rPr>
                              <w:t>患者职业</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散居儿童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托幼儿童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学生</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教师</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餐饮食品业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商业服务</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医务人员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工人</w:t>
                            </w:r>
                          </w:p>
                          <w:p>
                            <w:pPr>
                              <w:spacing w:line="276" w:lineRule="auto"/>
                              <w:ind w:left="1305" w:leftChars="550" w:hanging="150" w:hangingChars="100"/>
                              <w:rPr>
                                <w:rFonts w:ascii="宋体" w:hAnsi="宋体" w:eastAsia="宋体" w:cs="Times New Roman"/>
                              </w:rPr>
                            </w:pPr>
                            <w:r>
                              <w:rPr>
                                <w:rFonts w:ascii="宋体" w:hAnsi="宋体" w:eastAsia="宋体" w:cs="宋体"/>
                                <w:sz w:val="15"/>
                                <w:szCs w:val="15"/>
                                <w:bdr w:val="single" w:color="auto" w:sz="4" w:space="0"/>
                              </w:rPr>
                              <w:t xml:space="preserve">  </w:t>
                            </w:r>
                            <w:r>
                              <w:rPr>
                                <w:rFonts w:hint="eastAsia" w:ascii="宋体" w:hAnsi="宋体" w:eastAsia="宋体" w:cs="宋体"/>
                              </w:rPr>
                              <w:t>农民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民工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牧民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渔民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干部职员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离退人员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家务及待业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其他</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不详</w:t>
                            </w:r>
                          </w:p>
                          <w:p>
                            <w:pPr>
                              <w:spacing w:line="276" w:lineRule="auto"/>
                              <w:rPr>
                                <w:rFonts w:ascii="宋体" w:hAnsi="宋体" w:eastAsia="宋体" w:cs="Times New Roman"/>
                              </w:rPr>
                            </w:pPr>
                            <w:r>
                              <w:rPr>
                                <w:rFonts w:hint="eastAsia" w:ascii="宋体" w:hAnsi="宋体" w:eastAsia="宋体" w:cs="宋体"/>
                              </w:rPr>
                              <w:t>发病时间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r>
                              <w:rPr>
                                <w:rFonts w:ascii="宋体" w:hAnsi="宋体" w:eastAsia="宋体" w:cs="宋体"/>
                              </w:rPr>
                              <w:t xml:space="preserve">   </w:t>
                            </w:r>
                            <w:r>
                              <w:rPr>
                                <w:rFonts w:hint="eastAsia" w:ascii="宋体" w:hAnsi="宋体" w:eastAsia="宋体" w:cs="宋体"/>
                              </w:rPr>
                              <w:t>就诊时间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ascii="宋体" w:hAnsi="宋体" w:eastAsia="宋体" w:cs="Times New Roman"/>
                              </w:rPr>
                            </w:pPr>
                            <w:r>
                              <w:rPr>
                                <w:rFonts w:hint="eastAsia" w:ascii="宋体" w:hAnsi="宋体" w:eastAsia="宋体" w:cs="宋体"/>
                              </w:rPr>
                              <w:t>死亡时间：</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eastAsia="宋体" w:cs="Times New Roman"/>
                              </w:rPr>
                            </w:pPr>
                          </w:p>
                        </w:txbxContent>
                      </wps:txbx>
                      <wps:bodyPr upright="1"/>
                    </wps:wsp>
                  </a:graphicData>
                </a:graphic>
              </wp:anchor>
            </w:drawing>
          </mc:Choice>
          <mc:Fallback>
            <w:pict>
              <v:shape id="文本框 3" o:spid="_x0000_s1026" o:spt="202" type="#_x0000_t202" style="position:absolute;left:0pt;margin-left:-5.7pt;margin-top:18.15pt;height:166.9pt;width:496.2pt;z-index:251659264;mso-width-relative:page;mso-height-relative:page;" fillcolor="#FFFFFF" filled="t" stroked="t" coordsize="21600,21600" o:gfxdata="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YEuQV2QAAAAoBAAAPAAAAAAAAAAEAIAAAACIAAABkcnMvZG93bnJldi54bWxQSwECFAAU&#10;AAAACACHTuJAmOO8OvABAADpAwAADgAAAAAAAAABACAAAAAoAQAAZHJzL2Uyb0RvYy54bWxQSwUG&#10;AAAAAAYABgBZAQAAigUAAAAA&#10;">
                <v:fill on="t" focussize="0,0"/>
                <v:stroke color="#000000" joinstyle="miter"/>
                <v:imagedata o:title=""/>
                <o:lock v:ext="edit" aspectratio="f"/>
                <v:textbox>
                  <w:txbxContent>
                    <w:p>
                      <w:pPr>
                        <w:spacing w:line="276" w:lineRule="auto"/>
                        <w:rPr>
                          <w:rFonts w:ascii="宋体" w:hAnsi="宋体" w:eastAsia="宋体" w:cs="Times New Roman"/>
                          <w:u w:val="single"/>
                        </w:rPr>
                      </w:pPr>
                      <w:r>
                        <w:rPr>
                          <w:rFonts w:hint="eastAsia" w:ascii="宋体" w:hAnsi="宋体" w:eastAsia="宋体" w:cs="宋体"/>
                          <w:color w:val="000000"/>
                        </w:rPr>
                        <w:t>门诊号</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是否复诊</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r>
                        <w:rPr>
                          <w:rFonts w:ascii="宋体" w:hAnsi="宋体" w:eastAsia="宋体" w:cs="宋体"/>
                        </w:rPr>
                        <w:t xml:space="preserve">   </w:t>
                      </w:r>
                      <w:r>
                        <w:rPr>
                          <w:rFonts w:hint="eastAsia" w:ascii="宋体" w:hAnsi="宋体" w:eastAsia="宋体" w:cs="宋体"/>
                        </w:rPr>
                        <w:t>是否住院：</w:t>
                      </w:r>
                      <w:r>
                        <w:rPr>
                          <w:rFonts w:ascii="宋体" w:hAnsi="宋体" w:eastAsia="宋体" w:cs="宋体"/>
                          <w:sz w:val="15"/>
                          <w:szCs w:val="15"/>
                          <w:bdr w:val="single" w:color="auto" w:sz="4" w:space="0"/>
                        </w:rPr>
                        <w:t xml:space="preserve">  </w:t>
                      </w:r>
                      <w:r>
                        <w:rPr>
                          <w:rFonts w:hint="eastAsia" w:ascii="宋体" w:hAnsi="宋体" w:eastAsia="宋体" w:cs="宋体"/>
                        </w:rPr>
                        <w:t>是</w:t>
                      </w:r>
                      <w:r>
                        <w:rPr>
                          <w:rFonts w:ascii="宋体" w:hAnsi="宋体" w:eastAsia="宋体" w:cs="宋体"/>
                        </w:rPr>
                        <w:t xml:space="preserve"> </w:t>
                      </w:r>
                      <w:r>
                        <w:rPr>
                          <w:rFonts w:ascii="宋体" w:hAnsi="宋体" w:eastAsia="宋体" w:cs="宋体"/>
                          <w:sz w:val="18"/>
                          <w:szCs w:val="18"/>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否</w:t>
                      </w:r>
                      <w:r>
                        <w:rPr>
                          <w:rFonts w:ascii="宋体" w:hAnsi="宋体" w:eastAsia="宋体" w:cs="宋体"/>
                        </w:rPr>
                        <w:t xml:space="preserve">  </w:t>
                      </w:r>
                      <w:r>
                        <w:rPr>
                          <w:rFonts w:hint="eastAsia" w:ascii="宋体" w:hAnsi="宋体" w:eastAsia="宋体" w:cs="宋体"/>
                        </w:rPr>
                        <w:t>住院号：</w:t>
                      </w:r>
                      <w:r>
                        <w:rPr>
                          <w:rFonts w:ascii="宋体" w:hAnsi="宋体" w:eastAsia="宋体" w:cs="宋体"/>
                          <w:u w:val="single"/>
                        </w:rPr>
                        <w:t xml:space="preserve">              </w:t>
                      </w:r>
                      <w:r>
                        <w:rPr>
                          <w:rFonts w:ascii="宋体" w:hAnsi="宋体" w:eastAsia="宋体" w:cs="宋体"/>
                        </w:rPr>
                        <w:t xml:space="preserve"> </w:t>
                      </w:r>
                    </w:p>
                    <w:p>
                      <w:pPr>
                        <w:spacing w:line="276" w:lineRule="auto"/>
                        <w:rPr>
                          <w:rFonts w:ascii="宋体" w:hAnsi="宋体" w:eastAsia="宋体" w:cs="Times New Roman"/>
                        </w:rPr>
                      </w:pPr>
                      <w:r>
                        <w:rPr>
                          <w:rFonts w:hint="eastAsia" w:ascii="宋体" w:hAnsi="宋体" w:eastAsia="宋体" w:cs="宋体"/>
                        </w:rPr>
                        <w:t>患者姓名</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患者性别</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男</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color w:val="000000"/>
                        </w:rPr>
                        <w:t>女</w:t>
                      </w:r>
                      <w:r>
                        <w:rPr>
                          <w:rFonts w:ascii="宋体" w:hAnsi="宋体" w:eastAsia="宋体" w:cs="宋体"/>
                          <w:color w:val="000000"/>
                        </w:rPr>
                        <w:t xml:space="preserve">   </w:t>
                      </w:r>
                      <w:r>
                        <w:rPr>
                          <w:rFonts w:hint="eastAsia" w:ascii="宋体" w:hAnsi="宋体" w:eastAsia="宋体" w:cs="宋体"/>
                          <w:color w:val="000000"/>
                        </w:rPr>
                        <w:t>监护人姓名：</w:t>
                      </w:r>
                      <w:r>
                        <w:rPr>
                          <w:rFonts w:ascii="宋体" w:hAnsi="宋体" w:eastAsia="宋体" w:cs="宋体"/>
                          <w:color w:val="000000"/>
                          <w:u w:val="single"/>
                        </w:rPr>
                        <w:t xml:space="preserve">             </w:t>
                      </w:r>
                      <w:r>
                        <w:rPr>
                          <w:rFonts w:ascii="宋体" w:hAnsi="宋体" w:eastAsia="宋体" w:cs="宋体"/>
                          <w:color w:val="000000"/>
                        </w:rPr>
                        <w:t xml:space="preserve"> </w:t>
                      </w:r>
                    </w:p>
                    <w:p>
                      <w:pPr>
                        <w:spacing w:line="276" w:lineRule="auto"/>
                        <w:rPr>
                          <w:rFonts w:ascii="宋体" w:hAnsi="宋体" w:eastAsia="宋体" w:cs="Times New Roman"/>
                        </w:rPr>
                      </w:pPr>
                      <w:r>
                        <w:rPr>
                          <w:rFonts w:hint="eastAsia" w:ascii="宋体" w:hAnsi="宋体" w:eastAsia="宋体" w:cs="宋体"/>
                          <w:color w:val="000000"/>
                        </w:rPr>
                        <w:t>身份证号：</w:t>
                      </w:r>
                      <w:r>
                        <w:rPr>
                          <w:rFonts w:ascii="宋体" w:hAnsi="宋体" w:eastAsia="宋体" w:cs="宋体"/>
                          <w:color w:val="00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ascii="宋体" w:hAnsi="宋体" w:eastAsia="宋体" w:cs="宋体"/>
                          <w:color w:val="FF0000"/>
                          <w:sz w:val="18"/>
                          <w:szCs w:val="18"/>
                        </w:rPr>
                        <w:t xml:space="preserve"> </w:t>
                      </w:r>
                      <w:r>
                        <w:rPr>
                          <w:rFonts w:ascii="宋体" w:hAnsi="宋体" w:eastAsia="宋体" w:cs="宋体"/>
                          <w:color w:val="FF0000"/>
                          <w:sz w:val="18"/>
                          <w:szCs w:val="18"/>
                          <w:bdr w:val="single" w:color="auto" w:sz="4" w:space="0"/>
                        </w:rPr>
                        <w:t xml:space="preserve">  </w:t>
                      </w:r>
                      <w:r>
                        <w:rPr>
                          <w:rFonts w:hint="eastAsia" w:ascii="宋体" w:hAnsi="宋体" w:eastAsia="宋体" w:cs="宋体"/>
                          <w:color w:val="FFFFFF"/>
                        </w:rPr>
                        <w:t>）</w:t>
                      </w:r>
                    </w:p>
                    <w:p>
                      <w:pPr>
                        <w:spacing w:line="276" w:lineRule="auto"/>
                        <w:rPr>
                          <w:rFonts w:ascii="宋体" w:hAnsi="宋体" w:eastAsia="宋体" w:cs="宋体"/>
                          <w:u w:val="single"/>
                        </w:rPr>
                      </w:pPr>
                      <w:r>
                        <w:rPr>
                          <w:rFonts w:hint="eastAsia" w:ascii="宋体" w:hAnsi="宋体" w:eastAsia="宋体" w:cs="宋体"/>
                        </w:rPr>
                        <w:t>出生日期</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日（年龄</w:t>
                      </w:r>
                      <w:r>
                        <w:rPr>
                          <w:rFonts w:ascii="宋体" w:hAnsi="宋体" w:eastAsia="宋体" w:cs="宋体"/>
                          <w:u w:val="single"/>
                        </w:rPr>
                        <w:t xml:space="preserve">     </w:t>
                      </w:r>
                      <w:r>
                        <w:rPr>
                          <w:rFonts w:hint="eastAsia" w:ascii="宋体" w:hAnsi="宋体" w:eastAsia="宋体" w:cs="宋体"/>
                        </w:rPr>
                        <w:t>）</w:t>
                      </w:r>
                      <w:r>
                        <w:rPr>
                          <w:rFonts w:ascii="宋体" w:hAnsi="宋体" w:eastAsia="宋体" w:cs="宋体"/>
                        </w:rPr>
                        <w:t xml:space="preserve"> </w:t>
                      </w:r>
                      <w:r>
                        <w:rPr>
                          <w:rFonts w:hint="eastAsia" w:ascii="宋体" w:hAnsi="宋体" w:eastAsia="宋体" w:cs="宋体"/>
                        </w:rPr>
                        <w:t>联系电话</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工作单位：</w:t>
                      </w:r>
                      <w:r>
                        <w:rPr>
                          <w:rFonts w:ascii="宋体" w:hAnsi="宋体" w:eastAsia="宋体" w:cs="宋体"/>
                          <w:u w:val="single"/>
                        </w:rPr>
                        <w:t xml:space="preserve">                  </w:t>
                      </w:r>
                    </w:p>
                    <w:p>
                      <w:pPr>
                        <w:spacing w:line="276" w:lineRule="auto"/>
                        <w:rPr>
                          <w:rFonts w:ascii="宋体" w:hAnsi="宋体" w:eastAsia="宋体" w:cs="Times New Roman"/>
                        </w:rPr>
                      </w:pPr>
                      <w:r>
                        <w:rPr>
                          <w:rFonts w:hint="eastAsia" w:ascii="宋体" w:hAnsi="宋体" w:eastAsia="宋体" w:cs="宋体"/>
                        </w:rPr>
                        <w:t>患者属于</w:t>
                      </w:r>
                      <w:r>
                        <w:rPr>
                          <w:rFonts w:ascii="宋体" w:hAnsi="宋体" w:eastAsia="宋体" w:cs="宋体"/>
                          <w:color w:val="FF0000"/>
                        </w:rPr>
                        <w:t>*</w:t>
                      </w:r>
                      <w:r>
                        <w:rPr>
                          <w:rFonts w:hint="eastAsia" w:ascii="宋体" w:hAnsi="宋体" w:eastAsia="宋体" w:cs="宋体"/>
                        </w:rPr>
                        <w:t>：</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本县区</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本市其它县区</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本省其它城市</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外省</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港澳台</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外籍</w:t>
                      </w:r>
                    </w:p>
                    <w:p>
                      <w:pPr>
                        <w:spacing w:line="276" w:lineRule="auto"/>
                        <w:rPr>
                          <w:rFonts w:ascii="宋体" w:hAnsi="宋体" w:eastAsia="宋体" w:cs="Times New Roman"/>
                        </w:rPr>
                      </w:pPr>
                      <w:r>
                        <w:rPr>
                          <w:rFonts w:hint="eastAsia" w:ascii="宋体" w:hAnsi="宋体" w:eastAsia="宋体" w:cs="宋体"/>
                        </w:rPr>
                        <w:t>现住地址</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省</w:t>
                      </w:r>
                      <w:r>
                        <w:rPr>
                          <w:rFonts w:ascii="宋体" w:hAnsi="宋体" w:eastAsia="宋体" w:cs="宋体"/>
                          <w:u w:val="single"/>
                        </w:rPr>
                        <w:t xml:space="preserve">     </w:t>
                      </w:r>
                      <w:r>
                        <w:rPr>
                          <w:rFonts w:ascii="宋体" w:hAnsi="宋体" w:eastAsia="宋体" w:cs="宋体"/>
                        </w:rPr>
                        <w:t xml:space="preserve"> </w:t>
                      </w:r>
                      <w:r>
                        <w:rPr>
                          <w:rFonts w:hint="eastAsia" w:ascii="宋体" w:hAnsi="宋体" w:eastAsia="宋体" w:cs="宋体"/>
                        </w:rPr>
                        <w:t>市</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县（区）</w:t>
                      </w:r>
                      <w:r>
                        <w:rPr>
                          <w:rFonts w:ascii="宋体" w:hAnsi="宋体" w:eastAsia="宋体" w:cs="宋体"/>
                          <w:u w:val="single"/>
                        </w:rPr>
                        <w:t xml:space="preserve">                                     </w:t>
                      </w:r>
                      <w:r>
                        <w:rPr>
                          <w:rFonts w:hint="eastAsia" w:ascii="宋体" w:hAnsi="宋体" w:eastAsia="宋体" w:cs="宋体"/>
                        </w:rPr>
                        <w:t>（填写详细）</w:t>
                      </w:r>
                    </w:p>
                    <w:p>
                      <w:pPr>
                        <w:spacing w:line="360" w:lineRule="auto"/>
                        <w:ind w:left="31680" w:hanging="1365" w:hangingChars="650"/>
                        <w:rPr>
                          <w:rFonts w:ascii="宋体" w:hAnsi="宋体" w:eastAsia="宋体" w:cs="Times New Roman"/>
                        </w:rPr>
                      </w:pPr>
                      <w:r>
                        <w:rPr>
                          <w:rFonts w:hint="eastAsia" w:ascii="宋体" w:hAnsi="宋体" w:eastAsia="宋体" w:cs="宋体"/>
                        </w:rPr>
                        <w:t>患者职业</w:t>
                      </w:r>
                      <w:r>
                        <w:rPr>
                          <w:rFonts w:ascii="宋体" w:hAnsi="宋体" w:eastAsia="宋体" w:cs="宋体"/>
                          <w:color w:val="FF0000"/>
                        </w:rPr>
                        <w:t>*</w:t>
                      </w:r>
                      <w:r>
                        <w:rPr>
                          <w:rFonts w:hint="eastAsia" w:ascii="宋体" w:hAnsi="宋体" w:eastAsia="宋体" w:cs="宋体"/>
                        </w:rPr>
                        <w:t>：</w:t>
                      </w:r>
                      <w:r>
                        <w:rPr>
                          <w:rFonts w:ascii="宋体" w:hAnsi="宋体" w:eastAsia="宋体" w:cs="宋体"/>
                          <w:sz w:val="15"/>
                          <w:szCs w:val="15"/>
                          <w:bdr w:val="single" w:color="auto" w:sz="4" w:space="0"/>
                        </w:rPr>
                        <w:t xml:space="preserve">  </w:t>
                      </w:r>
                      <w:r>
                        <w:rPr>
                          <w:rFonts w:hint="eastAsia" w:ascii="宋体" w:hAnsi="宋体" w:eastAsia="宋体" w:cs="宋体"/>
                        </w:rPr>
                        <w:t>散居儿童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托幼儿童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学生</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教师</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餐饮食品业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商业服务</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医务人员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工人</w:t>
                      </w:r>
                    </w:p>
                    <w:p>
                      <w:pPr>
                        <w:spacing w:line="276" w:lineRule="auto"/>
                        <w:ind w:left="1305" w:leftChars="550" w:hanging="150" w:hangingChars="100"/>
                        <w:rPr>
                          <w:rFonts w:ascii="宋体" w:hAnsi="宋体" w:eastAsia="宋体" w:cs="Times New Roman"/>
                        </w:rPr>
                      </w:pPr>
                      <w:r>
                        <w:rPr>
                          <w:rFonts w:ascii="宋体" w:hAnsi="宋体" w:eastAsia="宋体" w:cs="宋体"/>
                          <w:sz w:val="15"/>
                          <w:szCs w:val="15"/>
                          <w:bdr w:val="single" w:color="auto" w:sz="4" w:space="0"/>
                        </w:rPr>
                        <w:t xml:space="preserve">  </w:t>
                      </w:r>
                      <w:r>
                        <w:rPr>
                          <w:rFonts w:hint="eastAsia" w:ascii="宋体" w:hAnsi="宋体" w:eastAsia="宋体" w:cs="宋体"/>
                        </w:rPr>
                        <w:t>农民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民工</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牧民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渔民</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干部职员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离退人员</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家务及待业</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其他</w:t>
                      </w:r>
                      <w:r>
                        <w:rPr>
                          <w:rFonts w:ascii="宋体" w:hAnsi="宋体" w:eastAsia="宋体" w:cs="宋体"/>
                        </w:rPr>
                        <w:t xml:space="preserve">  </w:t>
                      </w:r>
                      <w:r>
                        <w:rPr>
                          <w:rFonts w:ascii="宋体" w:hAnsi="宋体" w:eastAsia="宋体" w:cs="宋体"/>
                          <w:sz w:val="15"/>
                          <w:szCs w:val="15"/>
                          <w:bdr w:val="single" w:color="auto" w:sz="4" w:space="0"/>
                        </w:rPr>
                        <w:t xml:space="preserve">  </w:t>
                      </w:r>
                      <w:r>
                        <w:rPr>
                          <w:rFonts w:hint="eastAsia" w:ascii="宋体" w:hAnsi="宋体" w:eastAsia="宋体" w:cs="宋体"/>
                        </w:rPr>
                        <w:t>不详</w:t>
                      </w:r>
                    </w:p>
                    <w:p>
                      <w:pPr>
                        <w:spacing w:line="276" w:lineRule="auto"/>
                        <w:rPr>
                          <w:rFonts w:ascii="宋体" w:hAnsi="宋体" w:eastAsia="宋体" w:cs="Times New Roman"/>
                        </w:rPr>
                      </w:pPr>
                      <w:r>
                        <w:rPr>
                          <w:rFonts w:hint="eastAsia" w:ascii="宋体" w:hAnsi="宋体" w:eastAsia="宋体" w:cs="宋体"/>
                        </w:rPr>
                        <w:t>发病时间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r>
                        <w:rPr>
                          <w:rFonts w:ascii="宋体" w:hAnsi="宋体" w:eastAsia="宋体" w:cs="宋体"/>
                        </w:rPr>
                        <w:t xml:space="preserve">   </w:t>
                      </w:r>
                      <w:r>
                        <w:rPr>
                          <w:rFonts w:hint="eastAsia" w:ascii="宋体" w:hAnsi="宋体" w:eastAsia="宋体" w:cs="宋体"/>
                        </w:rPr>
                        <w:t>就诊时间</w:t>
                      </w:r>
                      <w:r>
                        <w:rPr>
                          <w:rFonts w:ascii="宋体" w:hAnsi="宋体" w:eastAsia="宋体" w:cs="宋体"/>
                          <w:color w:val="FF0000"/>
                        </w:rPr>
                        <w:t>*</w:t>
                      </w:r>
                      <w:r>
                        <w:rPr>
                          <w:rFonts w:hint="eastAsia" w:ascii="宋体" w:hAnsi="宋体" w:eastAsia="宋体" w:cs="宋体"/>
                        </w:rPr>
                        <w:t>：</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ascii="宋体" w:hAnsi="宋体" w:eastAsia="宋体" w:cs="Times New Roman"/>
                        </w:rPr>
                      </w:pPr>
                      <w:r>
                        <w:rPr>
                          <w:rFonts w:hint="eastAsia" w:ascii="宋体" w:hAnsi="宋体" w:eastAsia="宋体" w:cs="宋体"/>
                        </w:rPr>
                        <w:t>死亡时间：</w:t>
                      </w:r>
                      <w:r>
                        <w:rPr>
                          <w:rFonts w:ascii="宋体" w:hAnsi="宋体" w:eastAsia="宋体" w:cs="宋体"/>
                        </w:rPr>
                        <w:t xml:space="preserve"> </w:t>
                      </w:r>
                      <w:r>
                        <w:rPr>
                          <w:rFonts w:ascii="宋体" w:hAnsi="宋体" w:eastAsia="宋体" w:cs="宋体"/>
                          <w:u w:val="single"/>
                        </w:rPr>
                        <w:t xml:space="preserve">     </w:t>
                      </w:r>
                      <w:r>
                        <w:rPr>
                          <w:rFonts w:hint="eastAsia" w:ascii="宋体" w:hAnsi="宋体" w:eastAsia="宋体" w:cs="宋体"/>
                        </w:rPr>
                        <w:t>年</w:t>
                      </w:r>
                      <w:r>
                        <w:rPr>
                          <w:rFonts w:ascii="宋体" w:hAnsi="宋体" w:eastAsia="宋体" w:cs="宋体"/>
                          <w:u w:val="single"/>
                        </w:rPr>
                        <w:t xml:space="preserve">    </w:t>
                      </w:r>
                      <w:r>
                        <w:rPr>
                          <w:rFonts w:hint="eastAsia" w:ascii="宋体" w:hAnsi="宋体" w:eastAsia="宋体" w:cs="宋体"/>
                        </w:rPr>
                        <w:t>月</w:t>
                      </w:r>
                      <w:r>
                        <w:rPr>
                          <w:rFonts w:ascii="宋体" w:hAnsi="宋体" w:eastAsia="宋体" w:cs="宋体"/>
                          <w:u w:val="single"/>
                        </w:rPr>
                        <w:t xml:space="preserve">    </w:t>
                      </w:r>
                      <w:r>
                        <w:rPr>
                          <w:rFonts w:hint="eastAsia" w:ascii="宋体" w:hAnsi="宋体" w:eastAsia="宋体" w:cs="宋体"/>
                        </w:rPr>
                        <w:t>日</w:t>
                      </w:r>
                      <w:r>
                        <w:rPr>
                          <w:rFonts w:ascii="宋体" w:hAnsi="宋体" w:eastAsia="宋体" w:cs="宋体"/>
                          <w:u w:val="single"/>
                        </w:rPr>
                        <w:t xml:space="preserve">    </w:t>
                      </w:r>
                      <w:r>
                        <w:rPr>
                          <w:rFonts w:hint="eastAsia" w:ascii="宋体" w:hAnsi="宋体" w:eastAsia="宋体" w:cs="宋体"/>
                        </w:rPr>
                        <w:t>时</w:t>
                      </w:r>
                    </w:p>
                    <w:p>
                      <w:pPr>
                        <w:spacing w:line="276" w:lineRule="auto"/>
                        <w:rPr>
                          <w:rFonts w:eastAsia="宋体" w:cs="Times New Roman"/>
                        </w:rPr>
                      </w:pPr>
                    </w:p>
                  </w:txbxContent>
                </v:textbox>
              </v:shape>
            </w:pict>
          </mc:Fallback>
        </mc:AlternateContent>
      </w:r>
      <w:r>
        <w:rPr>
          <w:rFonts w:hint="eastAsia" w:eastAsia="黑体" w:cs="黑体"/>
        </w:rPr>
        <w:t>一、病例基本信息</w:t>
      </w:r>
      <w:r>
        <w:rPr>
          <w:rFonts w:hint="eastAsia" w:eastAsia="宋体" w:cs="宋体"/>
        </w:rPr>
        <w:t>（横线上填写相关内容，或相应选项的“□”中打√）</w:t>
      </w:r>
      <w:r>
        <w:rPr>
          <w:rFonts w:eastAsia="宋体"/>
        </w:rPr>
        <w:t xml:space="preserve">   </w:t>
      </w:r>
      <w:r>
        <w:rPr>
          <w:rFonts w:hint="eastAsia" w:eastAsia="宋体" w:cs="宋体"/>
        </w:rPr>
        <w:t>病例编号</w:t>
      </w:r>
      <w:r>
        <w:rPr>
          <w:rFonts w:hint="eastAsia" w:eastAsia="宋体" w:cs="宋体"/>
          <w:lang w:val="en-US" w:eastAsia="zh-CN"/>
        </w:rPr>
        <w:t xml:space="preserve">    </w:t>
      </w:r>
      <w:r>
        <w:rPr>
          <w:rFonts w:hint="eastAsia" w:eastAsia="宋体" w:cs="宋体"/>
        </w:rPr>
        <w:t>（自动生成）</w:t>
      </w:r>
    </w:p>
    <w:p>
      <w:pPr>
        <w:spacing w:line="400" w:lineRule="exact"/>
        <w:rPr>
          <w:rFonts w:cs="Times New Roman"/>
          <w:b/>
          <w:bCs/>
        </w:rPr>
      </w:pPr>
    </w:p>
    <w:p>
      <w:pPr>
        <w:spacing w:line="400" w:lineRule="exact"/>
        <w:rPr>
          <w:rFonts w:cs="Times New Roman"/>
          <w:b/>
          <w:bCs/>
        </w:rPr>
      </w:pPr>
    </w:p>
    <w:p>
      <w:pPr>
        <w:spacing w:line="400" w:lineRule="exact"/>
        <w:rPr>
          <w:rFonts w:cs="Times New Roman"/>
          <w:b/>
          <w:bCs/>
        </w:rPr>
      </w:pPr>
    </w:p>
    <w:p>
      <w:pPr>
        <w:spacing w:line="400" w:lineRule="exact"/>
        <w:rPr>
          <w:rFonts w:cs="Times New Roman"/>
          <w:b/>
          <w:bCs/>
        </w:rPr>
      </w:pPr>
    </w:p>
    <w:p>
      <w:pPr>
        <w:spacing w:beforeLines="50" w:line="400" w:lineRule="exact"/>
        <w:rPr>
          <w:rFonts w:eastAsia="黑体" w:cs="Times New Roman"/>
        </w:rPr>
      </w:pPr>
    </w:p>
    <w:p>
      <w:pPr>
        <w:spacing w:beforeLines="50" w:line="400" w:lineRule="exact"/>
        <w:rPr>
          <w:rFonts w:eastAsia="黑体" w:cs="Times New Roman"/>
        </w:rPr>
      </w:pPr>
    </w:p>
    <w:p>
      <w:pPr>
        <w:spacing w:beforeLines="50"/>
        <w:rPr>
          <w:rFonts w:eastAsia="黑体" w:cs="Times New Roman"/>
        </w:rPr>
      </w:pPr>
    </w:p>
    <w:p>
      <w:pPr>
        <w:spacing w:line="400" w:lineRule="exact"/>
        <w:ind w:right="-359" w:rightChars="-171"/>
        <w:rPr>
          <w:rFonts w:eastAsia="宋体" w:cs="Times New Roman"/>
        </w:rPr>
      </w:pPr>
      <w:r>
        <w:rPr>
          <w:rFonts w:hint="eastAsia" w:eastAsia="黑体" w:cs="黑体"/>
        </w:rPr>
        <w:t>二、主要症状与体征</w:t>
      </w:r>
      <w:r>
        <w:rPr>
          <w:color w:val="FF0000"/>
        </w:rPr>
        <w:t>*</w:t>
      </w:r>
      <w:r>
        <w:rPr>
          <w:rFonts w:hint="eastAsia" w:eastAsia="宋体" w:cs="宋体"/>
        </w:rPr>
        <w:t>（在相应症状或体征的“□”中打√，至少填写一项）</w:t>
      </w:r>
    </w:p>
    <w:tbl>
      <w:tblPr>
        <w:tblStyle w:val="10"/>
        <w:tblW w:w="9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1742"/>
        <w:gridCol w:w="2138"/>
        <w:gridCol w:w="1885"/>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075" w:type="dxa"/>
          </w:tcPr>
          <w:p>
            <w:pPr>
              <w:spacing w:line="276" w:lineRule="auto"/>
              <w:ind w:left="-57" w:right="-107" w:rightChars="-51"/>
              <w:jc w:val="left"/>
              <w:rPr>
                <w:rFonts w:eastAsia="宋体" w:cs="Times New Roman"/>
              </w:rPr>
            </w:pPr>
            <w:r>
              <w:rPr>
                <w:rFonts w:hint="eastAsia" w:eastAsia="宋体" w:cs="宋体"/>
              </w:rPr>
              <w:t>全身症状与体征</w:t>
            </w:r>
          </w:p>
        </w:tc>
        <w:tc>
          <w:tcPr>
            <w:tcW w:w="3880" w:type="dxa"/>
            <w:gridSpan w:val="2"/>
          </w:tcPr>
          <w:p>
            <w:pPr>
              <w:spacing w:line="276" w:lineRule="auto"/>
              <w:ind w:left="-107" w:leftChars="-51" w:right="-107" w:rightChars="-51" w:firstLine="105" w:firstLineChars="50"/>
              <w:jc w:val="left"/>
              <w:rPr>
                <w:rFonts w:eastAsia="宋体" w:cs="Times New Roman"/>
              </w:rPr>
            </w:pPr>
            <w:r>
              <w:rPr>
                <w:rFonts w:hint="eastAsia" w:eastAsia="宋体" w:cs="宋体"/>
              </w:rPr>
              <w:t>消化系统</w:t>
            </w:r>
          </w:p>
        </w:tc>
        <w:tc>
          <w:tcPr>
            <w:tcW w:w="1885" w:type="dxa"/>
          </w:tcPr>
          <w:p>
            <w:pPr>
              <w:spacing w:line="276" w:lineRule="auto"/>
              <w:ind w:left="-107" w:leftChars="-51" w:right="-107" w:rightChars="-51" w:firstLine="105" w:firstLineChars="50"/>
              <w:jc w:val="left"/>
              <w:rPr>
                <w:rFonts w:eastAsia="宋体" w:cs="Times New Roman"/>
              </w:rPr>
            </w:pPr>
            <w:r>
              <w:rPr>
                <w:rFonts w:hint="eastAsia" w:eastAsia="宋体" w:cs="宋体"/>
              </w:rPr>
              <w:t>呼吸系统</w:t>
            </w:r>
          </w:p>
        </w:tc>
        <w:tc>
          <w:tcPr>
            <w:tcW w:w="1939" w:type="dxa"/>
          </w:tcPr>
          <w:p>
            <w:pPr>
              <w:spacing w:line="276" w:lineRule="auto"/>
              <w:ind w:right="-107" w:rightChars="-51"/>
              <w:jc w:val="left"/>
              <w:rPr>
                <w:rFonts w:eastAsia="宋体" w:cs="Times New Roman"/>
              </w:rPr>
            </w:pPr>
            <w:r>
              <w:rPr>
                <w:rFonts w:hint="eastAsia" w:eastAsia="宋体" w:cs="宋体"/>
              </w:rPr>
              <w:t>心脑血管系统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6" w:hRule="atLeast"/>
          <w:jc w:val="center"/>
        </w:trPr>
        <w:tc>
          <w:tcPr>
            <w:tcW w:w="2075" w:type="dxa"/>
            <w:vMerge w:val="restart"/>
          </w:tcPr>
          <w:p>
            <w:pPr>
              <w:spacing w:line="276" w:lineRule="auto"/>
              <w:rPr>
                <w:rFonts w:eastAsia="宋体" w:cs="Times New Roman"/>
              </w:rPr>
            </w:pPr>
            <w:r>
              <w:rPr>
                <w:rFonts w:hint="eastAsia" w:eastAsia="宋体" w:cs="宋体"/>
              </w:rPr>
              <w:t>□发热</w:t>
            </w:r>
            <w:r>
              <w:rPr>
                <w:rFonts w:eastAsia="宋体"/>
              </w:rPr>
              <w:t xml:space="preserve"> </w:t>
            </w:r>
            <w:r>
              <w:rPr>
                <w:rFonts w:ascii="宋体" w:hAnsi="宋体" w:eastAsia="宋体" w:cs="宋体"/>
                <w:u w:val="single"/>
              </w:rPr>
              <w:t xml:space="preserve">    </w:t>
            </w:r>
            <w:r>
              <w:rPr>
                <w:rFonts w:hint="eastAsia" w:ascii="宋体" w:hAnsi="宋体"/>
              </w:rPr>
              <w:t>℃</w:t>
            </w:r>
          </w:p>
          <w:p>
            <w:pPr>
              <w:spacing w:line="276" w:lineRule="auto"/>
              <w:rPr>
                <w:rFonts w:eastAsia="宋体" w:cs="Times New Roman"/>
              </w:rPr>
            </w:pPr>
            <w:r>
              <w:rPr>
                <w:rFonts w:hint="eastAsia" w:eastAsia="宋体" w:cs="宋体"/>
              </w:rPr>
              <w:t>□面色潮红</w:t>
            </w:r>
          </w:p>
          <w:p>
            <w:pPr>
              <w:spacing w:line="276" w:lineRule="auto"/>
              <w:rPr>
                <w:rFonts w:eastAsia="宋体" w:cs="Times New Roman"/>
              </w:rPr>
            </w:pPr>
            <w:r>
              <w:rPr>
                <w:rFonts w:hint="eastAsia" w:eastAsia="宋体" w:cs="宋体"/>
              </w:rPr>
              <w:t>□面色苍白</w:t>
            </w:r>
          </w:p>
          <w:p>
            <w:pPr>
              <w:spacing w:line="276" w:lineRule="auto"/>
              <w:rPr>
                <w:rFonts w:eastAsia="宋体" w:cs="Times New Roman"/>
              </w:rPr>
            </w:pPr>
            <w:r>
              <w:rPr>
                <w:rFonts w:hint="eastAsia" w:eastAsia="宋体" w:cs="宋体"/>
              </w:rPr>
              <w:t>□发绀</w:t>
            </w:r>
          </w:p>
          <w:p>
            <w:pPr>
              <w:spacing w:line="276" w:lineRule="auto"/>
              <w:rPr>
                <w:rFonts w:eastAsia="宋体" w:cs="Times New Roman"/>
              </w:rPr>
            </w:pPr>
            <w:r>
              <w:rPr>
                <w:rFonts w:hint="eastAsia" w:eastAsia="宋体" w:cs="宋体"/>
              </w:rPr>
              <w:t>□脱水</w:t>
            </w:r>
          </w:p>
          <w:p>
            <w:pPr>
              <w:spacing w:line="276" w:lineRule="auto"/>
              <w:rPr>
                <w:rFonts w:eastAsia="宋体" w:cs="Times New Roman"/>
              </w:rPr>
            </w:pPr>
            <w:r>
              <w:rPr>
                <w:rFonts w:hint="eastAsia" w:eastAsia="宋体" w:cs="宋体"/>
              </w:rPr>
              <w:t>□口渴</w:t>
            </w:r>
          </w:p>
          <w:p>
            <w:pPr>
              <w:spacing w:line="276" w:lineRule="auto"/>
              <w:rPr>
                <w:rFonts w:eastAsia="宋体" w:cs="Times New Roman"/>
              </w:rPr>
            </w:pPr>
            <w:r>
              <w:rPr>
                <w:rFonts w:hint="eastAsia" w:eastAsia="宋体" w:cs="宋体"/>
              </w:rPr>
              <w:t>□浮肿</w:t>
            </w:r>
          </w:p>
          <w:p>
            <w:pPr>
              <w:spacing w:line="276" w:lineRule="auto"/>
              <w:rPr>
                <w:rFonts w:eastAsia="宋体" w:cs="Times New Roman"/>
              </w:rPr>
            </w:pPr>
            <w:r>
              <w:rPr>
                <w:rFonts w:hint="eastAsia" w:eastAsia="宋体" w:cs="宋体"/>
              </w:rPr>
              <w:t>□体重下降</w:t>
            </w:r>
          </w:p>
          <w:p>
            <w:pPr>
              <w:spacing w:line="276" w:lineRule="auto"/>
              <w:rPr>
                <w:rFonts w:eastAsia="宋体" w:cs="Times New Roman"/>
              </w:rPr>
            </w:pPr>
            <w:r>
              <w:rPr>
                <w:rFonts w:hint="eastAsia" w:eastAsia="宋体" w:cs="宋体"/>
              </w:rPr>
              <w:t>□寒战</w:t>
            </w:r>
          </w:p>
          <w:p>
            <w:pPr>
              <w:spacing w:line="276" w:lineRule="auto"/>
              <w:rPr>
                <w:rFonts w:eastAsia="宋体" w:cs="Times New Roman"/>
              </w:rPr>
            </w:pPr>
            <w:r>
              <w:rPr>
                <w:rFonts w:hint="eastAsia" w:eastAsia="宋体" w:cs="宋体"/>
              </w:rPr>
              <w:t>□乏力</w:t>
            </w:r>
          </w:p>
          <w:p>
            <w:pPr>
              <w:spacing w:line="276" w:lineRule="auto"/>
              <w:ind w:right="-107" w:rightChars="-51"/>
              <w:jc w:val="left"/>
              <w:rPr>
                <w:rFonts w:eastAsia="宋体" w:cs="Times New Roman"/>
              </w:rPr>
            </w:pPr>
            <w:r>
              <w:rPr>
                <w:rFonts w:hint="eastAsia" w:eastAsia="宋体" w:cs="宋体"/>
              </w:rPr>
              <w:t>□贫血</w:t>
            </w:r>
          </w:p>
          <w:p>
            <w:pPr>
              <w:spacing w:line="276" w:lineRule="auto"/>
              <w:ind w:right="-107" w:rightChars="-51"/>
              <w:jc w:val="left"/>
              <w:rPr>
                <w:rFonts w:eastAsia="宋体" w:cs="Times New Roman"/>
              </w:rPr>
            </w:pPr>
            <w:r>
              <w:rPr>
                <w:rFonts w:hint="eastAsia" w:eastAsia="宋体" w:cs="宋体"/>
              </w:rPr>
              <w:t>□肿胀</w:t>
            </w:r>
          </w:p>
          <w:p>
            <w:pPr>
              <w:spacing w:line="276" w:lineRule="auto"/>
              <w:rPr>
                <w:rFonts w:eastAsia="宋体" w:cs="Times New Roman"/>
              </w:rPr>
            </w:pPr>
            <w:r>
              <w:rPr>
                <w:rFonts w:hint="eastAsia" w:eastAsia="宋体" w:cs="宋体"/>
              </w:rPr>
              <w:t>□失眠</w:t>
            </w:r>
          </w:p>
          <w:p>
            <w:pPr>
              <w:spacing w:line="276" w:lineRule="auto"/>
              <w:rPr>
                <w:rFonts w:eastAsia="宋体" w:cs="Times New Roman"/>
              </w:rPr>
            </w:pPr>
            <w:r>
              <w:rPr>
                <w:rFonts w:hint="eastAsia" w:eastAsia="宋体" w:cs="宋体"/>
              </w:rPr>
              <w:t>□畏光</w:t>
            </w:r>
          </w:p>
          <w:p>
            <w:pPr>
              <w:spacing w:line="276" w:lineRule="auto"/>
              <w:rPr>
                <w:rFonts w:eastAsia="宋体" w:cs="Times New Roman"/>
              </w:rPr>
            </w:pPr>
            <w:r>
              <w:rPr>
                <w:rFonts w:hint="eastAsia" w:eastAsia="宋体" w:cs="宋体"/>
              </w:rPr>
              <w:t>□口有糊味</w:t>
            </w:r>
          </w:p>
          <w:p>
            <w:pPr>
              <w:spacing w:line="276" w:lineRule="auto"/>
              <w:rPr>
                <w:rFonts w:eastAsia="宋体" w:cs="Times New Roman"/>
              </w:rPr>
            </w:pPr>
            <w:r>
              <w:rPr>
                <w:rFonts w:hint="eastAsia" w:eastAsia="宋体" w:cs="宋体"/>
              </w:rPr>
              <w:t>□金属味</w:t>
            </w:r>
          </w:p>
          <w:p>
            <w:pPr>
              <w:spacing w:line="276" w:lineRule="auto"/>
              <w:rPr>
                <w:rFonts w:eastAsia="宋体" w:cs="Times New Roman"/>
              </w:rPr>
            </w:pPr>
            <w:r>
              <w:rPr>
                <w:rFonts w:hint="eastAsia" w:eastAsia="宋体" w:cs="宋体"/>
              </w:rPr>
              <w:t>□肥皂</w:t>
            </w:r>
            <w:r>
              <w:rPr>
                <w:rFonts w:eastAsia="宋体"/>
              </w:rPr>
              <w:t>/</w:t>
            </w:r>
            <w:r>
              <w:rPr>
                <w:rFonts w:hint="eastAsia" w:eastAsia="宋体" w:cs="宋体"/>
              </w:rPr>
              <w:t>咸味</w:t>
            </w:r>
          </w:p>
          <w:p>
            <w:pPr>
              <w:spacing w:line="276" w:lineRule="auto"/>
              <w:rPr>
                <w:rFonts w:eastAsia="宋体" w:cs="Times New Roman"/>
              </w:rPr>
            </w:pPr>
            <w:r>
              <w:rPr>
                <w:rFonts w:hint="eastAsia" w:eastAsia="宋体" w:cs="宋体"/>
              </w:rPr>
              <w:t>□唾液过多</w:t>
            </w:r>
          </w:p>
          <w:p>
            <w:pPr>
              <w:spacing w:line="276" w:lineRule="auto"/>
              <w:rPr>
                <w:rFonts w:eastAsia="宋体" w:cs="Times New Roman"/>
              </w:rPr>
            </w:pPr>
            <w:r>
              <w:rPr>
                <w:rFonts w:hint="eastAsia" w:eastAsia="宋体" w:cs="宋体"/>
              </w:rPr>
              <w:t>□足</w:t>
            </w:r>
            <w:r>
              <w:rPr>
                <w:rFonts w:eastAsia="宋体"/>
              </w:rPr>
              <w:t>/</w:t>
            </w:r>
            <w:r>
              <w:rPr>
                <w:rFonts w:hint="eastAsia" w:eastAsia="宋体" w:cs="宋体"/>
              </w:rPr>
              <w:t>腕下垂</w:t>
            </w:r>
          </w:p>
          <w:p>
            <w:pPr>
              <w:spacing w:line="276" w:lineRule="auto"/>
              <w:rPr>
                <w:rFonts w:eastAsia="宋体" w:cs="Times New Roman"/>
              </w:rPr>
            </w:pPr>
            <w:r>
              <w:rPr>
                <w:rFonts w:hint="eastAsia" w:eastAsia="宋体" w:cs="宋体"/>
              </w:rPr>
              <w:t>□色素沉着</w:t>
            </w:r>
          </w:p>
          <w:p>
            <w:pPr>
              <w:spacing w:line="276" w:lineRule="auto"/>
              <w:rPr>
                <w:rFonts w:eastAsia="宋体" w:cs="Times New Roman"/>
              </w:rPr>
            </w:pPr>
            <w:r>
              <w:rPr>
                <w:rFonts w:hint="eastAsia" w:eastAsia="宋体" w:cs="宋体"/>
              </w:rPr>
              <w:t>□脱皮</w:t>
            </w:r>
          </w:p>
          <w:p>
            <w:pPr>
              <w:spacing w:line="276" w:lineRule="auto"/>
              <w:ind w:right="-107" w:rightChars="-51"/>
              <w:jc w:val="left"/>
              <w:rPr>
                <w:rFonts w:eastAsia="宋体" w:cs="Times New Roman"/>
              </w:rPr>
            </w:pPr>
            <w:r>
              <w:rPr>
                <w:rFonts w:hint="eastAsia" w:eastAsia="宋体" w:cs="宋体"/>
              </w:rPr>
              <w:t>□指甲出现白带</w:t>
            </w:r>
          </w:p>
          <w:p>
            <w:pPr>
              <w:spacing w:line="276" w:lineRule="auto"/>
              <w:jc w:val="left"/>
              <w:rPr>
                <w:rFonts w:eastAsia="宋体" w:cs="Times New Roman"/>
              </w:rPr>
            </w:pPr>
            <w:r>
              <w:rPr>
                <w:rFonts w:hint="eastAsia" w:eastAsia="宋体" w:cs="宋体"/>
              </w:rPr>
              <w:t>□其他：</w:t>
            </w:r>
          </w:p>
        </w:tc>
        <w:tc>
          <w:tcPr>
            <w:tcW w:w="1742" w:type="dxa"/>
            <w:tcBorders>
              <w:right w:val="nil"/>
            </w:tcBorders>
          </w:tcPr>
          <w:p>
            <w:pPr>
              <w:spacing w:line="276" w:lineRule="auto"/>
              <w:rPr>
                <w:rFonts w:eastAsia="宋体" w:cs="Times New Roman"/>
              </w:rPr>
            </w:pPr>
            <w:r>
              <w:rPr>
                <w:rFonts w:hint="eastAsia" w:eastAsia="宋体" w:cs="宋体"/>
              </w:rPr>
              <w:t>□恶心</w:t>
            </w:r>
          </w:p>
          <w:p>
            <w:pPr>
              <w:spacing w:line="276" w:lineRule="auto"/>
              <w:rPr>
                <w:rFonts w:eastAsia="宋体" w:cs="Times New Roman"/>
              </w:rPr>
            </w:pPr>
            <w:r>
              <w:rPr>
                <w:rFonts w:hint="eastAsia" w:eastAsia="宋体" w:cs="宋体"/>
              </w:rPr>
              <w:t>□呕吐：</w:t>
            </w:r>
            <w:r>
              <w:rPr>
                <w:rFonts w:ascii="宋体" w:hAnsi="宋体" w:eastAsia="宋体" w:cs="宋体"/>
                <w:u w:val="single"/>
              </w:rPr>
              <w:t xml:space="preserve">   </w:t>
            </w:r>
            <w:r>
              <w:rPr>
                <w:rFonts w:hint="eastAsia" w:eastAsia="宋体" w:cs="宋体"/>
              </w:rPr>
              <w:t>次</w:t>
            </w:r>
            <w:r>
              <w:rPr>
                <w:rFonts w:eastAsia="宋体"/>
              </w:rPr>
              <w:t>/</w:t>
            </w:r>
            <w:r>
              <w:rPr>
                <w:rFonts w:hint="eastAsia" w:eastAsia="宋体" w:cs="宋体"/>
              </w:rPr>
              <w:t>天</w:t>
            </w:r>
          </w:p>
          <w:p>
            <w:pPr>
              <w:spacing w:line="276" w:lineRule="auto"/>
              <w:rPr>
                <w:rFonts w:eastAsia="宋体" w:cs="Times New Roman"/>
              </w:rPr>
            </w:pPr>
            <w:r>
              <w:rPr>
                <w:rFonts w:hint="eastAsia" w:eastAsia="宋体" w:cs="宋体"/>
              </w:rPr>
              <w:t>□腹痛</w:t>
            </w:r>
          </w:p>
          <w:p>
            <w:pPr>
              <w:spacing w:line="276" w:lineRule="auto"/>
              <w:rPr>
                <w:rFonts w:eastAsia="宋体" w:cs="Times New Roman"/>
              </w:rPr>
            </w:pPr>
            <w:r>
              <w:rPr>
                <w:rFonts w:hint="eastAsia" w:eastAsia="宋体" w:cs="宋体"/>
              </w:rPr>
              <w:t>□便秘</w:t>
            </w:r>
          </w:p>
          <w:p>
            <w:pPr>
              <w:spacing w:line="276" w:lineRule="auto"/>
              <w:rPr>
                <w:rFonts w:eastAsia="宋体" w:cs="Times New Roman"/>
              </w:rPr>
            </w:pPr>
            <w:r>
              <w:rPr>
                <w:rFonts w:hint="eastAsia" w:eastAsia="宋体" w:cs="宋体"/>
              </w:rPr>
              <w:t>□里急后重</w:t>
            </w:r>
          </w:p>
          <w:p>
            <w:pPr>
              <w:spacing w:line="276" w:lineRule="auto"/>
              <w:rPr>
                <w:rFonts w:eastAsia="宋体" w:cs="Times New Roman"/>
              </w:rPr>
            </w:pPr>
            <w:r>
              <w:rPr>
                <w:rFonts w:hint="eastAsia" w:eastAsia="宋体" w:cs="宋体"/>
              </w:rPr>
              <w:t>□其他：</w:t>
            </w:r>
            <w:r>
              <w:rPr>
                <w:rFonts w:ascii="宋体" w:hAnsi="宋体" w:eastAsia="宋体" w:cs="宋体"/>
                <w:u w:val="single"/>
              </w:rPr>
              <w:t xml:space="preserve">    </w:t>
            </w:r>
          </w:p>
        </w:tc>
        <w:tc>
          <w:tcPr>
            <w:tcW w:w="2138" w:type="dxa"/>
            <w:tcBorders>
              <w:left w:val="nil"/>
            </w:tcBorders>
          </w:tcPr>
          <w:p>
            <w:pPr>
              <w:spacing w:line="276" w:lineRule="auto"/>
              <w:ind w:left="525" w:leftChars="50" w:hanging="420" w:hangingChars="200"/>
              <w:rPr>
                <w:rFonts w:eastAsia="宋体" w:cs="Times New Roman"/>
              </w:rPr>
            </w:pPr>
            <w:r>
              <w:rPr>
                <w:rFonts w:hint="eastAsia" w:eastAsia="宋体" w:cs="宋体"/>
              </w:rPr>
              <w:t>□腹泻：</w:t>
            </w:r>
            <w:r>
              <w:rPr>
                <w:rFonts w:ascii="宋体" w:hAnsi="宋体" w:eastAsia="宋体" w:cs="宋体"/>
                <w:u w:val="single"/>
              </w:rPr>
              <w:t xml:space="preserve">    </w:t>
            </w:r>
            <w:r>
              <w:rPr>
                <w:rFonts w:hint="eastAsia" w:eastAsia="宋体" w:cs="宋体"/>
              </w:rPr>
              <w:t>次</w:t>
            </w:r>
            <w:r>
              <w:rPr>
                <w:rFonts w:eastAsia="宋体"/>
              </w:rPr>
              <w:t>/</w:t>
            </w:r>
            <w:r>
              <w:rPr>
                <w:rFonts w:hint="eastAsia" w:eastAsia="宋体" w:cs="宋体"/>
              </w:rPr>
              <w:t>天</w:t>
            </w:r>
          </w:p>
          <w:p>
            <w:pPr>
              <w:spacing w:line="276" w:lineRule="auto"/>
              <w:ind w:left="525" w:leftChars="200" w:hanging="105" w:hangingChars="50"/>
              <w:rPr>
                <w:rFonts w:eastAsia="宋体" w:cs="Times New Roman"/>
              </w:rPr>
            </w:pPr>
            <w:r>
              <w:rPr>
                <w:rFonts w:hint="eastAsia" w:eastAsia="宋体" w:cs="宋体"/>
              </w:rPr>
              <w:t>性状</w:t>
            </w:r>
          </w:p>
          <w:p>
            <w:pPr>
              <w:spacing w:line="276" w:lineRule="auto"/>
              <w:ind w:firstLine="735" w:firstLineChars="350"/>
              <w:rPr>
                <w:rFonts w:eastAsia="宋体" w:cs="Times New Roman"/>
              </w:rPr>
            </w:pPr>
            <w:r>
              <w:rPr>
                <w:rFonts w:hint="eastAsia" w:eastAsia="宋体" w:cs="宋体"/>
              </w:rPr>
              <w:t>□稀便</w:t>
            </w:r>
          </w:p>
          <w:p>
            <w:pPr>
              <w:spacing w:line="276" w:lineRule="auto"/>
              <w:ind w:firstLine="735" w:firstLineChars="350"/>
              <w:rPr>
                <w:rFonts w:eastAsia="宋体" w:cs="Times New Roman"/>
              </w:rPr>
            </w:pPr>
            <w:r>
              <w:rPr>
                <w:rFonts w:hint="eastAsia" w:eastAsia="宋体" w:cs="宋体"/>
              </w:rPr>
              <w:t>□水样便</w:t>
            </w:r>
          </w:p>
          <w:p>
            <w:pPr>
              <w:spacing w:line="276" w:lineRule="auto"/>
              <w:ind w:firstLine="735" w:firstLineChars="350"/>
              <w:rPr>
                <w:rFonts w:eastAsia="宋体" w:cs="Times New Roman"/>
              </w:rPr>
            </w:pPr>
            <w:r>
              <w:rPr>
                <w:rFonts w:hint="eastAsia" w:eastAsia="宋体" w:cs="宋体"/>
              </w:rPr>
              <w:t>□米泔样便</w:t>
            </w:r>
          </w:p>
          <w:p>
            <w:pPr>
              <w:spacing w:line="276" w:lineRule="auto"/>
              <w:ind w:firstLine="735" w:firstLineChars="350"/>
              <w:rPr>
                <w:rFonts w:eastAsia="宋体" w:cs="Times New Roman"/>
              </w:rPr>
            </w:pPr>
            <w:r>
              <w:rPr>
                <w:rFonts w:hint="eastAsia" w:eastAsia="宋体" w:cs="宋体"/>
              </w:rPr>
              <w:t>□粘液便</w:t>
            </w:r>
          </w:p>
          <w:p>
            <w:pPr>
              <w:spacing w:line="276" w:lineRule="auto"/>
              <w:ind w:firstLine="735" w:firstLineChars="350"/>
              <w:rPr>
                <w:rFonts w:eastAsia="宋体" w:cs="Times New Roman"/>
              </w:rPr>
            </w:pPr>
            <w:r>
              <w:rPr>
                <w:rFonts w:hint="eastAsia" w:eastAsia="宋体" w:cs="宋体"/>
              </w:rPr>
              <w:t>□脓血便</w:t>
            </w:r>
          </w:p>
          <w:p>
            <w:pPr>
              <w:spacing w:line="276" w:lineRule="auto"/>
              <w:ind w:firstLine="735" w:firstLineChars="350"/>
              <w:rPr>
                <w:rFonts w:eastAsia="宋体" w:cs="Times New Roman"/>
              </w:rPr>
            </w:pPr>
            <w:r>
              <w:rPr>
                <w:rFonts w:hint="eastAsia" w:eastAsia="宋体" w:cs="宋体"/>
              </w:rPr>
              <w:t>□洗肉样变</w:t>
            </w:r>
          </w:p>
          <w:p>
            <w:pPr>
              <w:spacing w:line="276" w:lineRule="auto"/>
              <w:ind w:firstLine="735" w:firstLineChars="350"/>
              <w:rPr>
                <w:rFonts w:eastAsia="宋体" w:cs="Times New Roman"/>
              </w:rPr>
            </w:pPr>
            <w:r>
              <w:rPr>
                <w:rFonts w:hint="eastAsia" w:eastAsia="宋体" w:cs="宋体"/>
              </w:rPr>
              <w:t>□鲜血样便</w:t>
            </w:r>
          </w:p>
          <w:p>
            <w:pPr>
              <w:spacing w:line="276" w:lineRule="auto"/>
              <w:ind w:firstLine="735" w:firstLineChars="350"/>
              <w:rPr>
                <w:rFonts w:eastAsia="宋体" w:cs="Times New Roman"/>
              </w:rPr>
            </w:pPr>
            <w:r>
              <w:rPr>
                <w:rFonts w:hint="eastAsia" w:eastAsia="宋体" w:cs="宋体"/>
              </w:rPr>
              <w:t>□黑便</w:t>
            </w:r>
          </w:p>
          <w:p>
            <w:pPr>
              <w:spacing w:line="276" w:lineRule="auto"/>
              <w:ind w:firstLine="630" w:firstLineChars="300"/>
              <w:rPr>
                <w:rFonts w:eastAsia="宋体" w:cs="Times New Roman"/>
              </w:rPr>
            </w:pPr>
            <w:r>
              <w:rPr>
                <w:rFonts w:eastAsia="宋体"/>
              </w:rPr>
              <w:t xml:space="preserve"> </w:t>
            </w:r>
            <w:r>
              <w:rPr>
                <w:rFonts w:hint="eastAsia" w:eastAsia="宋体" w:cs="宋体"/>
              </w:rPr>
              <w:t>□其他</w:t>
            </w:r>
          </w:p>
        </w:tc>
        <w:tc>
          <w:tcPr>
            <w:tcW w:w="1885" w:type="dxa"/>
          </w:tcPr>
          <w:p>
            <w:pPr>
              <w:spacing w:line="276" w:lineRule="auto"/>
              <w:rPr>
                <w:rFonts w:eastAsia="宋体" w:cs="Times New Roman"/>
              </w:rPr>
            </w:pPr>
            <w:r>
              <w:rPr>
                <w:rFonts w:hint="eastAsia" w:eastAsia="宋体" w:cs="宋体"/>
              </w:rPr>
              <w:t>□呼吸短促</w:t>
            </w:r>
          </w:p>
          <w:p>
            <w:pPr>
              <w:spacing w:line="276" w:lineRule="auto"/>
              <w:rPr>
                <w:rFonts w:eastAsia="宋体" w:cs="Times New Roman"/>
              </w:rPr>
            </w:pPr>
            <w:r>
              <w:rPr>
                <w:rFonts w:hint="eastAsia" w:eastAsia="宋体" w:cs="宋体"/>
              </w:rPr>
              <w:t>□咯血</w:t>
            </w:r>
          </w:p>
          <w:p>
            <w:pPr>
              <w:spacing w:line="276" w:lineRule="auto"/>
              <w:rPr>
                <w:rFonts w:eastAsia="宋体" w:cs="Times New Roman"/>
              </w:rPr>
            </w:pPr>
            <w:r>
              <w:rPr>
                <w:rFonts w:hint="eastAsia" w:eastAsia="宋体" w:cs="宋体"/>
              </w:rPr>
              <w:t>□呼吸困难</w:t>
            </w:r>
          </w:p>
          <w:p>
            <w:pPr>
              <w:spacing w:line="276" w:lineRule="auto"/>
              <w:rPr>
                <w:rFonts w:eastAsia="宋体" w:cs="Times New Roman"/>
              </w:rPr>
            </w:pPr>
            <w:r>
              <w:rPr>
                <w:rFonts w:hint="eastAsia" w:eastAsia="宋体" w:cs="宋体"/>
              </w:rPr>
              <w:t>□其他：</w:t>
            </w:r>
          </w:p>
          <w:p>
            <w:pPr>
              <w:spacing w:line="276" w:lineRule="auto"/>
              <w:rPr>
                <w:rFonts w:eastAsia="宋体" w:cs="Times New Roman"/>
              </w:rPr>
            </w:pPr>
          </w:p>
        </w:tc>
        <w:tc>
          <w:tcPr>
            <w:tcW w:w="1939" w:type="dxa"/>
          </w:tcPr>
          <w:p>
            <w:pPr>
              <w:spacing w:line="276" w:lineRule="auto"/>
              <w:rPr>
                <w:rFonts w:eastAsia="宋体" w:cs="Times New Roman"/>
              </w:rPr>
            </w:pPr>
            <w:r>
              <w:rPr>
                <w:rFonts w:hint="eastAsia" w:eastAsia="宋体" w:cs="宋体"/>
              </w:rPr>
              <w:t>□胸闷</w:t>
            </w:r>
          </w:p>
          <w:p>
            <w:pPr>
              <w:spacing w:line="276" w:lineRule="auto"/>
              <w:rPr>
                <w:rFonts w:eastAsia="宋体" w:cs="Times New Roman"/>
              </w:rPr>
            </w:pPr>
            <w:r>
              <w:rPr>
                <w:rFonts w:hint="eastAsia" w:eastAsia="宋体" w:cs="宋体"/>
              </w:rPr>
              <w:t>□胸痛</w:t>
            </w:r>
          </w:p>
          <w:p>
            <w:pPr>
              <w:spacing w:line="276" w:lineRule="auto"/>
              <w:rPr>
                <w:rFonts w:eastAsia="宋体" w:cs="Times New Roman"/>
              </w:rPr>
            </w:pPr>
            <w:r>
              <w:rPr>
                <w:rFonts w:hint="eastAsia" w:eastAsia="宋体" w:cs="宋体"/>
              </w:rPr>
              <w:t>□心悸</w:t>
            </w:r>
          </w:p>
          <w:p>
            <w:pPr>
              <w:spacing w:line="276" w:lineRule="auto"/>
              <w:rPr>
                <w:rFonts w:eastAsia="宋体" w:cs="Times New Roman"/>
              </w:rPr>
            </w:pPr>
            <w:r>
              <w:rPr>
                <w:rFonts w:hint="eastAsia" w:eastAsia="宋体" w:cs="宋体"/>
              </w:rPr>
              <w:t>□气短</w:t>
            </w:r>
          </w:p>
          <w:p>
            <w:pPr>
              <w:spacing w:line="276" w:lineRule="auto"/>
              <w:rPr>
                <w:rFonts w:eastAsia="宋体" w:cs="Times New Roman"/>
              </w:rPr>
            </w:pPr>
            <w:r>
              <w:rPr>
                <w:rFonts w:hint="eastAsia" w:eastAsia="宋体" w:cs="宋体"/>
              </w:rPr>
              <w:t>□其他：</w:t>
            </w:r>
          </w:p>
          <w:p>
            <w:pPr>
              <w:spacing w:line="276" w:lineRule="auto"/>
              <w:rPr>
                <w:rFonts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075" w:type="dxa"/>
            <w:vMerge w:val="continue"/>
          </w:tcPr>
          <w:p>
            <w:pPr>
              <w:spacing w:line="276" w:lineRule="auto"/>
              <w:rPr>
                <w:rFonts w:eastAsia="宋体" w:cs="Times New Roman"/>
              </w:rPr>
            </w:pPr>
          </w:p>
        </w:tc>
        <w:tc>
          <w:tcPr>
            <w:tcW w:w="1742" w:type="dxa"/>
          </w:tcPr>
          <w:p>
            <w:pPr>
              <w:spacing w:line="276" w:lineRule="auto"/>
              <w:ind w:left="-57" w:right="-107" w:rightChars="-51"/>
              <w:jc w:val="left"/>
              <w:rPr>
                <w:rFonts w:eastAsia="宋体" w:cs="Times New Roman"/>
              </w:rPr>
            </w:pPr>
            <w:r>
              <w:rPr>
                <w:rFonts w:hint="eastAsia" w:eastAsia="宋体" w:cs="宋体"/>
              </w:rPr>
              <w:t>泌尿系统</w:t>
            </w:r>
          </w:p>
        </w:tc>
        <w:tc>
          <w:tcPr>
            <w:tcW w:w="4023" w:type="dxa"/>
            <w:gridSpan w:val="2"/>
          </w:tcPr>
          <w:p>
            <w:pPr>
              <w:spacing w:line="276" w:lineRule="auto"/>
              <w:ind w:left="-57" w:right="-107" w:rightChars="-51"/>
              <w:jc w:val="left"/>
              <w:rPr>
                <w:rFonts w:eastAsia="宋体" w:cs="Times New Roman"/>
              </w:rPr>
            </w:pPr>
            <w:r>
              <w:rPr>
                <w:rFonts w:hint="eastAsia" w:eastAsia="宋体" w:cs="宋体"/>
              </w:rPr>
              <w:t>神经系统</w:t>
            </w:r>
          </w:p>
        </w:tc>
        <w:tc>
          <w:tcPr>
            <w:tcW w:w="1939" w:type="dxa"/>
          </w:tcPr>
          <w:p>
            <w:pPr>
              <w:spacing w:line="276" w:lineRule="auto"/>
              <w:ind w:left="-57" w:right="-107" w:rightChars="-51"/>
              <w:jc w:val="left"/>
              <w:rPr>
                <w:rFonts w:eastAsia="宋体" w:cs="Times New Roman"/>
              </w:rPr>
            </w:pPr>
            <w:r>
              <w:rPr>
                <w:rFonts w:hint="eastAsia" w:eastAsia="宋体" w:cs="宋体"/>
              </w:rPr>
              <w:t>皮肤和皮下组织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6" w:hRule="atLeast"/>
          <w:jc w:val="center"/>
        </w:trPr>
        <w:tc>
          <w:tcPr>
            <w:tcW w:w="2075" w:type="dxa"/>
            <w:vMerge w:val="continue"/>
          </w:tcPr>
          <w:p>
            <w:pPr>
              <w:spacing w:line="276" w:lineRule="auto"/>
              <w:rPr>
                <w:rFonts w:eastAsia="宋体" w:cs="Times New Roman"/>
              </w:rPr>
            </w:pPr>
          </w:p>
        </w:tc>
        <w:tc>
          <w:tcPr>
            <w:tcW w:w="1742" w:type="dxa"/>
          </w:tcPr>
          <w:p>
            <w:pPr>
              <w:spacing w:line="276" w:lineRule="auto"/>
              <w:rPr>
                <w:rFonts w:eastAsia="宋体" w:cs="Times New Roman"/>
              </w:rPr>
            </w:pPr>
            <w:r>
              <w:rPr>
                <w:rFonts w:hint="eastAsia" w:eastAsia="宋体" w:cs="宋体"/>
              </w:rPr>
              <w:t>□尿量减少</w:t>
            </w:r>
          </w:p>
          <w:p>
            <w:pPr>
              <w:spacing w:line="276" w:lineRule="auto"/>
              <w:rPr>
                <w:rFonts w:eastAsia="宋体" w:cs="Times New Roman"/>
              </w:rPr>
            </w:pPr>
            <w:r>
              <w:rPr>
                <w:rFonts w:hint="eastAsia" w:eastAsia="宋体" w:cs="宋体"/>
              </w:rPr>
              <w:t>□背部</w:t>
            </w:r>
            <w:r>
              <w:rPr>
                <w:rFonts w:eastAsia="宋体"/>
              </w:rPr>
              <w:t>/</w:t>
            </w:r>
            <w:r>
              <w:rPr>
                <w:rFonts w:hint="eastAsia" w:eastAsia="宋体" w:cs="宋体"/>
              </w:rPr>
              <w:t>肾区疼痛</w:t>
            </w:r>
          </w:p>
          <w:p>
            <w:pPr>
              <w:spacing w:line="276" w:lineRule="auto"/>
              <w:rPr>
                <w:rFonts w:eastAsia="宋体" w:cs="Times New Roman"/>
              </w:rPr>
            </w:pPr>
            <w:r>
              <w:rPr>
                <w:rFonts w:hint="eastAsia" w:eastAsia="宋体" w:cs="宋体"/>
              </w:rPr>
              <w:t>□肾结石</w:t>
            </w:r>
          </w:p>
          <w:p>
            <w:pPr>
              <w:spacing w:line="276" w:lineRule="auto"/>
              <w:rPr>
                <w:rFonts w:eastAsia="宋体" w:cs="Times New Roman"/>
              </w:rPr>
            </w:pPr>
            <w:r>
              <w:rPr>
                <w:rFonts w:hint="eastAsia" w:eastAsia="宋体" w:cs="宋体"/>
              </w:rPr>
              <w:t>□尿中带血</w:t>
            </w:r>
          </w:p>
          <w:p>
            <w:pPr>
              <w:spacing w:line="276" w:lineRule="auto"/>
              <w:rPr>
                <w:rFonts w:eastAsia="宋体" w:cs="Times New Roman"/>
              </w:rPr>
            </w:pPr>
            <w:r>
              <w:rPr>
                <w:rFonts w:hint="eastAsia" w:eastAsia="宋体" w:cs="宋体"/>
              </w:rPr>
              <w:t>□其他：</w:t>
            </w:r>
          </w:p>
          <w:p>
            <w:pPr>
              <w:spacing w:line="276" w:lineRule="auto"/>
              <w:rPr>
                <w:rFonts w:eastAsia="宋体" w:cs="Times New Roman"/>
              </w:rPr>
            </w:pPr>
          </w:p>
        </w:tc>
        <w:tc>
          <w:tcPr>
            <w:tcW w:w="2138" w:type="dxa"/>
            <w:tcBorders>
              <w:right w:val="nil"/>
            </w:tcBorders>
          </w:tcPr>
          <w:p>
            <w:pPr>
              <w:spacing w:line="276" w:lineRule="auto"/>
              <w:rPr>
                <w:rFonts w:eastAsia="宋体" w:cs="Times New Roman"/>
              </w:rPr>
            </w:pPr>
            <w:r>
              <w:rPr>
                <w:rFonts w:hint="eastAsia" w:eastAsia="宋体" w:cs="宋体"/>
              </w:rPr>
              <w:t>□头痛</w:t>
            </w:r>
          </w:p>
          <w:p>
            <w:pPr>
              <w:spacing w:line="276" w:lineRule="auto"/>
              <w:rPr>
                <w:rFonts w:eastAsia="宋体" w:cs="Times New Roman"/>
              </w:rPr>
            </w:pPr>
            <w:r>
              <w:rPr>
                <w:rFonts w:hint="eastAsia" w:eastAsia="宋体" w:cs="宋体"/>
              </w:rPr>
              <w:t>□昏迷</w:t>
            </w:r>
          </w:p>
          <w:p>
            <w:pPr>
              <w:spacing w:line="276" w:lineRule="auto"/>
              <w:rPr>
                <w:rFonts w:eastAsia="宋体" w:cs="Times New Roman"/>
              </w:rPr>
            </w:pPr>
            <w:r>
              <w:rPr>
                <w:rFonts w:hint="eastAsia" w:eastAsia="宋体" w:cs="宋体"/>
              </w:rPr>
              <w:t>□惊厥</w:t>
            </w:r>
          </w:p>
          <w:p>
            <w:pPr>
              <w:spacing w:line="276" w:lineRule="auto"/>
              <w:rPr>
                <w:rFonts w:eastAsia="宋体" w:cs="Times New Roman"/>
              </w:rPr>
            </w:pPr>
            <w:r>
              <w:rPr>
                <w:rFonts w:hint="eastAsia" w:eastAsia="宋体" w:cs="宋体"/>
              </w:rPr>
              <w:t>□谵妄</w:t>
            </w:r>
          </w:p>
          <w:p>
            <w:pPr>
              <w:spacing w:line="276" w:lineRule="auto"/>
              <w:rPr>
                <w:rFonts w:eastAsia="宋体" w:cs="Times New Roman"/>
              </w:rPr>
            </w:pPr>
            <w:r>
              <w:rPr>
                <w:rFonts w:hint="eastAsia" w:eastAsia="宋体" w:cs="宋体"/>
              </w:rPr>
              <w:t>□瘫痪</w:t>
            </w:r>
          </w:p>
          <w:p>
            <w:pPr>
              <w:spacing w:line="276" w:lineRule="auto"/>
              <w:rPr>
                <w:rFonts w:eastAsia="宋体" w:cs="Times New Roman"/>
              </w:rPr>
            </w:pPr>
            <w:r>
              <w:rPr>
                <w:rFonts w:hint="eastAsia" w:eastAsia="宋体" w:cs="宋体"/>
              </w:rPr>
              <w:t>□言语困难</w:t>
            </w:r>
          </w:p>
          <w:p>
            <w:pPr>
              <w:spacing w:line="276" w:lineRule="auto"/>
              <w:rPr>
                <w:rFonts w:eastAsia="宋体" w:cs="Times New Roman"/>
              </w:rPr>
            </w:pPr>
            <w:r>
              <w:rPr>
                <w:rFonts w:hint="eastAsia" w:eastAsia="宋体" w:cs="宋体"/>
              </w:rPr>
              <w:t>□吞咽困难</w:t>
            </w:r>
          </w:p>
          <w:p>
            <w:pPr>
              <w:spacing w:line="276" w:lineRule="auto"/>
              <w:rPr>
                <w:rFonts w:eastAsia="宋体" w:cs="Times New Roman"/>
              </w:rPr>
            </w:pPr>
            <w:r>
              <w:rPr>
                <w:rFonts w:hint="eastAsia" w:eastAsia="宋体" w:cs="宋体"/>
              </w:rPr>
              <w:t>□感觉异常</w:t>
            </w:r>
          </w:p>
          <w:p>
            <w:pPr>
              <w:spacing w:line="276" w:lineRule="auto"/>
              <w:rPr>
                <w:rFonts w:eastAsia="宋体" w:cs="Times New Roman"/>
              </w:rPr>
            </w:pPr>
            <w:r>
              <w:rPr>
                <w:rFonts w:hint="eastAsia" w:eastAsia="宋体" w:cs="宋体"/>
              </w:rPr>
              <w:t>□精神失常</w:t>
            </w:r>
          </w:p>
          <w:p>
            <w:pPr>
              <w:spacing w:line="276" w:lineRule="auto"/>
              <w:rPr>
                <w:rFonts w:eastAsia="宋体" w:cs="Times New Roman"/>
              </w:rPr>
            </w:pPr>
            <w:r>
              <w:rPr>
                <w:rFonts w:hint="eastAsia" w:eastAsia="宋体" w:cs="宋体"/>
              </w:rPr>
              <w:sym w:font="Wingdings 2" w:char="0052"/>
            </w:r>
            <w:r>
              <w:rPr>
                <w:rFonts w:hint="eastAsia" w:eastAsia="宋体" w:cs="宋体"/>
              </w:rPr>
              <w:t>复视</w:t>
            </w:r>
          </w:p>
          <w:p>
            <w:pPr>
              <w:spacing w:line="276" w:lineRule="auto"/>
              <w:rPr>
                <w:rFonts w:eastAsia="宋体" w:cs="Times New Roman"/>
              </w:rPr>
            </w:pPr>
            <w:r>
              <w:rPr>
                <w:rFonts w:hint="eastAsia" w:eastAsia="宋体" w:cs="宋体"/>
              </w:rPr>
              <w:t>□视力模糊</w:t>
            </w:r>
          </w:p>
        </w:tc>
        <w:tc>
          <w:tcPr>
            <w:tcW w:w="1885" w:type="dxa"/>
            <w:tcBorders>
              <w:left w:val="nil"/>
            </w:tcBorders>
          </w:tcPr>
          <w:p>
            <w:pPr>
              <w:spacing w:line="276" w:lineRule="auto"/>
              <w:rPr>
                <w:rFonts w:eastAsia="宋体" w:cs="Times New Roman"/>
              </w:rPr>
            </w:pPr>
            <w:r>
              <w:rPr>
                <w:rFonts w:hint="eastAsia" w:eastAsia="宋体" w:cs="宋体"/>
              </w:rPr>
              <w:t>□眩晕</w:t>
            </w:r>
          </w:p>
          <w:p>
            <w:pPr>
              <w:spacing w:line="276" w:lineRule="auto"/>
              <w:rPr>
                <w:rFonts w:eastAsia="宋体" w:cs="Times New Roman"/>
              </w:rPr>
            </w:pPr>
            <w:r>
              <w:rPr>
                <w:rFonts w:hint="eastAsia" w:eastAsia="宋体" w:cs="宋体"/>
              </w:rPr>
              <w:t>□眼睑下垂</w:t>
            </w:r>
          </w:p>
          <w:p>
            <w:pPr>
              <w:spacing w:line="276" w:lineRule="auto"/>
              <w:rPr>
                <w:rFonts w:eastAsia="宋体" w:cs="Times New Roman"/>
              </w:rPr>
            </w:pPr>
            <w:r>
              <w:rPr>
                <w:rFonts w:hint="eastAsia" w:eastAsia="宋体" w:cs="宋体"/>
              </w:rPr>
              <w:t>□肢体麻木</w:t>
            </w:r>
          </w:p>
          <w:p>
            <w:pPr>
              <w:spacing w:line="276" w:lineRule="auto"/>
              <w:rPr>
                <w:rFonts w:eastAsia="宋体" w:cs="Times New Roman"/>
              </w:rPr>
            </w:pPr>
            <w:r>
              <w:rPr>
                <w:rFonts w:hint="eastAsia" w:eastAsia="宋体" w:cs="宋体"/>
              </w:rPr>
              <w:t>□末梢感觉障碍</w:t>
            </w:r>
          </w:p>
          <w:p>
            <w:pPr>
              <w:spacing w:line="276" w:lineRule="auto"/>
              <w:rPr>
                <w:rFonts w:eastAsia="宋体" w:cs="Times New Roman"/>
              </w:rPr>
            </w:pPr>
            <w:r>
              <w:rPr>
                <w:rFonts w:hint="eastAsia" w:eastAsia="宋体" w:cs="宋体"/>
              </w:rPr>
              <w:t>□瞳孔异常：</w:t>
            </w:r>
          </w:p>
          <w:p>
            <w:pPr>
              <w:widowControl/>
              <w:spacing w:line="276" w:lineRule="auto"/>
              <w:jc w:val="left"/>
              <w:rPr>
                <w:rFonts w:eastAsia="宋体" w:cs="Times New Roman"/>
              </w:rPr>
            </w:pPr>
            <w:r>
              <w:rPr>
                <w:rFonts w:hint="eastAsia" w:eastAsia="宋体" w:cs="宋体"/>
              </w:rPr>
              <w:t>□扩大</w:t>
            </w:r>
          </w:p>
          <w:p>
            <w:pPr>
              <w:widowControl/>
              <w:spacing w:line="276" w:lineRule="auto"/>
              <w:jc w:val="left"/>
              <w:rPr>
                <w:rFonts w:eastAsia="宋体" w:cs="Times New Roman"/>
              </w:rPr>
            </w:pPr>
            <w:r>
              <w:rPr>
                <w:rFonts w:hint="eastAsia" w:eastAsia="宋体" w:cs="宋体"/>
              </w:rPr>
              <w:t>□固定</w:t>
            </w:r>
          </w:p>
          <w:p>
            <w:pPr>
              <w:widowControl/>
              <w:spacing w:line="276" w:lineRule="auto"/>
              <w:jc w:val="left"/>
              <w:rPr>
                <w:rFonts w:eastAsia="宋体" w:cs="Times New Roman"/>
              </w:rPr>
            </w:pPr>
            <w:r>
              <w:rPr>
                <w:rFonts w:hint="eastAsia" w:eastAsia="宋体" w:cs="宋体"/>
              </w:rPr>
              <w:t>□收缩</w:t>
            </w:r>
          </w:p>
          <w:p>
            <w:pPr>
              <w:spacing w:line="276" w:lineRule="auto"/>
              <w:rPr>
                <w:rFonts w:eastAsia="宋体" w:cs="Times New Roman"/>
              </w:rPr>
            </w:pPr>
            <w:r>
              <w:rPr>
                <w:rFonts w:hint="eastAsia" w:eastAsia="宋体" w:cs="宋体"/>
              </w:rPr>
              <w:t>□针刺感</w:t>
            </w:r>
          </w:p>
          <w:p>
            <w:pPr>
              <w:spacing w:line="276" w:lineRule="auto"/>
              <w:rPr>
                <w:rFonts w:eastAsia="宋体" w:cs="Times New Roman"/>
              </w:rPr>
            </w:pPr>
            <w:r>
              <w:rPr>
                <w:rFonts w:hint="eastAsia" w:eastAsia="宋体" w:cs="宋体"/>
              </w:rPr>
              <w:t>□抽搐</w:t>
            </w:r>
          </w:p>
          <w:p>
            <w:pPr>
              <w:widowControl/>
              <w:spacing w:line="276" w:lineRule="auto"/>
              <w:jc w:val="left"/>
              <w:rPr>
                <w:rFonts w:eastAsia="宋体" w:cs="Times New Roman"/>
              </w:rPr>
            </w:pPr>
            <w:r>
              <w:rPr>
                <w:rFonts w:hint="eastAsia" w:eastAsia="宋体" w:cs="宋体"/>
              </w:rPr>
              <w:t>□其他：</w:t>
            </w:r>
          </w:p>
        </w:tc>
        <w:tc>
          <w:tcPr>
            <w:tcW w:w="1939" w:type="dxa"/>
          </w:tcPr>
          <w:p>
            <w:pPr>
              <w:spacing w:line="276" w:lineRule="auto"/>
              <w:rPr>
                <w:rFonts w:eastAsia="宋体" w:cs="Times New Roman"/>
              </w:rPr>
            </w:pPr>
            <w:r>
              <w:rPr>
                <w:rFonts w:hint="eastAsia" w:eastAsia="宋体" w:cs="宋体"/>
              </w:rPr>
              <w:t>□瘙痒</w:t>
            </w:r>
          </w:p>
          <w:p>
            <w:pPr>
              <w:spacing w:line="276" w:lineRule="auto"/>
              <w:rPr>
                <w:rFonts w:eastAsia="宋体" w:cs="Times New Roman"/>
              </w:rPr>
            </w:pPr>
            <w:r>
              <w:rPr>
                <w:rFonts w:hint="eastAsia" w:eastAsia="宋体" w:cs="宋体"/>
              </w:rPr>
              <w:t>□烧灼感</w:t>
            </w:r>
          </w:p>
          <w:p>
            <w:pPr>
              <w:spacing w:line="276" w:lineRule="auto"/>
              <w:rPr>
                <w:rFonts w:eastAsia="宋体" w:cs="Times New Roman"/>
              </w:rPr>
            </w:pPr>
            <w:r>
              <w:rPr>
                <w:rFonts w:hint="eastAsia" w:eastAsia="宋体" w:cs="宋体"/>
              </w:rPr>
              <w:t>□皮疹</w:t>
            </w:r>
          </w:p>
          <w:p>
            <w:pPr>
              <w:spacing w:line="276" w:lineRule="auto"/>
              <w:rPr>
                <w:rFonts w:eastAsia="宋体" w:cs="Times New Roman"/>
              </w:rPr>
            </w:pPr>
            <w:r>
              <w:rPr>
                <w:rFonts w:hint="eastAsia" w:eastAsia="宋体" w:cs="宋体"/>
              </w:rPr>
              <w:t>□出血点</w:t>
            </w:r>
          </w:p>
          <w:p>
            <w:pPr>
              <w:spacing w:line="276" w:lineRule="auto"/>
              <w:rPr>
                <w:rFonts w:eastAsia="宋体" w:cs="Times New Roman"/>
              </w:rPr>
            </w:pPr>
            <w:r>
              <w:rPr>
                <w:rFonts w:hint="eastAsia" w:eastAsia="宋体" w:cs="宋体"/>
              </w:rPr>
              <w:t>□黄疸</w:t>
            </w:r>
          </w:p>
          <w:p>
            <w:pPr>
              <w:spacing w:line="276" w:lineRule="auto"/>
              <w:rPr>
                <w:rFonts w:eastAsia="宋体" w:cs="Times New Roman"/>
              </w:rPr>
            </w:pPr>
            <w:r>
              <w:rPr>
                <w:rFonts w:hint="eastAsia" w:eastAsia="宋体" w:cs="宋体"/>
              </w:rPr>
              <w:t>□其他：</w:t>
            </w:r>
          </w:p>
          <w:p>
            <w:pPr>
              <w:spacing w:line="276" w:lineRule="auto"/>
              <w:rPr>
                <w:rFonts w:eastAsia="宋体" w:cs="Times New Roman"/>
              </w:rPr>
            </w:pPr>
          </w:p>
        </w:tc>
      </w:tr>
    </w:tbl>
    <w:p>
      <w:pPr>
        <w:spacing w:line="400" w:lineRule="exact"/>
        <w:ind w:right="-359" w:rightChars="-171"/>
        <w:rPr>
          <w:rFonts w:eastAsia="宋体" w:cs="Times New Roman"/>
          <w:u w:val="single"/>
        </w:rPr>
      </w:pPr>
      <w:r>
        <w:rPr>
          <w:rFonts w:hint="eastAsia" w:eastAsia="黑体" w:cs="黑体"/>
        </w:rPr>
        <w:t>三、初步诊断</w:t>
      </w:r>
      <w:r>
        <w:rPr>
          <w:rFonts w:eastAsia="黑体"/>
          <w:color w:val="FF0000"/>
        </w:rPr>
        <w:t>*</w:t>
      </w:r>
      <w:r>
        <w:rPr>
          <w:rFonts w:hint="eastAsia" w:eastAsia="黑体" w:cs="黑体"/>
        </w:rPr>
        <w:t>：</w:t>
      </w:r>
      <w:r>
        <w:rPr>
          <w:rFonts w:ascii="宋体" w:hAnsi="宋体" w:eastAsia="宋体" w:cs="宋体"/>
          <w:u w:val="single"/>
        </w:rPr>
        <w:t xml:space="preserve">           </w:t>
      </w:r>
      <w:r>
        <w:rPr>
          <w:rFonts w:eastAsia="黑体"/>
        </w:rPr>
        <w:t xml:space="preserve"> </w:t>
      </w:r>
    </w:p>
    <w:p>
      <w:pPr>
        <w:spacing w:line="400" w:lineRule="exact"/>
        <w:ind w:right="-359" w:rightChars="-171"/>
        <w:rPr>
          <w:rFonts w:eastAsia="黑体"/>
        </w:rPr>
      </w:pPr>
      <w:r>
        <w:rPr>
          <w:rFonts w:hint="eastAsia" w:eastAsia="黑体" w:cs="黑体"/>
        </w:rPr>
        <w:t>四、就诊前是否使用抗生素：</w:t>
      </w:r>
      <w:r>
        <w:rPr>
          <w:rFonts w:hint="eastAsia" w:eastAsia="宋体" w:cs="宋体"/>
        </w:rPr>
        <w:t>□是</w:t>
      </w:r>
      <w:r>
        <w:rPr>
          <w:rFonts w:eastAsia="宋体"/>
        </w:rPr>
        <w:t xml:space="preserve">   </w:t>
      </w:r>
      <w:r>
        <w:rPr>
          <w:rFonts w:hint="eastAsia" w:eastAsia="宋体" w:cs="宋体"/>
        </w:rPr>
        <w:t>□否</w:t>
      </w:r>
      <w:r>
        <w:rPr>
          <w:rFonts w:eastAsia="宋体"/>
        </w:rPr>
        <w:t xml:space="preserve">  </w:t>
      </w:r>
      <w:r>
        <w:rPr>
          <w:rFonts w:hint="eastAsia" w:eastAsia="宋体" w:cs="宋体"/>
        </w:rPr>
        <w:t>（如选择是，填写抗生素名称）</w:t>
      </w:r>
      <w:r>
        <w:rPr>
          <w:rFonts w:ascii="宋体" w:hAnsi="宋体" w:eastAsia="宋体" w:cs="宋体"/>
          <w:u w:val="single"/>
        </w:rPr>
        <w:t xml:space="preserve">          </w:t>
      </w:r>
      <w:r>
        <w:rPr>
          <w:rFonts w:eastAsia="黑体"/>
        </w:rPr>
        <w:t xml:space="preserve"> </w:t>
      </w:r>
    </w:p>
    <w:p>
      <w:pPr>
        <w:spacing w:line="400" w:lineRule="exact"/>
        <w:ind w:right="-359" w:rightChars="-171"/>
        <w:rPr>
          <w:rFonts w:ascii="宋体" w:hAnsi="宋体" w:eastAsia="宋体" w:cs="Times New Roman"/>
          <w:u w:val="single"/>
        </w:rPr>
      </w:pPr>
      <w:r>
        <w:rPr>
          <w:rFonts w:hint="eastAsia" w:eastAsia="黑体" w:cs="黑体"/>
        </w:rPr>
        <w:t>五、既往病史：</w:t>
      </w:r>
      <w:r>
        <w:rPr>
          <w:rFonts w:hint="eastAsia" w:eastAsia="宋体" w:cs="宋体"/>
        </w:rPr>
        <w:t>□无</w:t>
      </w:r>
      <w:r>
        <w:rPr>
          <w:rFonts w:eastAsia="宋体"/>
        </w:rPr>
        <w:t xml:space="preserve">   </w:t>
      </w:r>
      <w:r>
        <w:rPr>
          <w:rFonts w:hint="eastAsia" w:eastAsia="宋体" w:cs="宋体"/>
        </w:rPr>
        <w:t>□一般消化道炎症</w:t>
      </w:r>
      <w:r>
        <w:rPr>
          <w:rFonts w:eastAsia="宋体"/>
        </w:rPr>
        <w:t xml:space="preserve">  </w:t>
      </w:r>
      <w:r>
        <w:rPr>
          <w:rFonts w:hint="eastAsia" w:eastAsia="宋体" w:cs="宋体"/>
        </w:rPr>
        <w:t>□克罗恩病</w:t>
      </w:r>
      <w:r>
        <w:rPr>
          <w:rFonts w:eastAsia="宋体"/>
        </w:rPr>
        <w:t xml:space="preserve">   </w:t>
      </w:r>
      <w:r>
        <w:rPr>
          <w:rFonts w:hint="eastAsia" w:eastAsia="宋体" w:cs="宋体"/>
        </w:rPr>
        <w:t>□消化道溃疡</w:t>
      </w:r>
      <w:r>
        <w:rPr>
          <w:rFonts w:eastAsia="宋体"/>
        </w:rPr>
        <w:t xml:space="preserve">  </w:t>
      </w:r>
      <w:r>
        <w:rPr>
          <w:rFonts w:hint="eastAsia" w:eastAsia="宋体" w:cs="宋体"/>
        </w:rPr>
        <w:t>□消化道肿瘤</w:t>
      </w:r>
      <w:r>
        <w:rPr>
          <w:rFonts w:eastAsia="宋体"/>
        </w:rPr>
        <w:t xml:space="preserve"> </w:t>
      </w:r>
      <w:r>
        <w:rPr>
          <w:rFonts w:hint="eastAsia" w:eastAsia="宋体" w:cs="宋体"/>
        </w:rPr>
        <w:t>□肠易激综合征</w:t>
      </w:r>
      <w:r>
        <w:rPr>
          <w:rFonts w:eastAsia="宋体"/>
        </w:rPr>
        <w:t xml:space="preserve">  </w:t>
      </w:r>
      <w:r>
        <w:rPr>
          <w:rFonts w:hint="eastAsia" w:eastAsia="宋体" w:cs="宋体"/>
        </w:rPr>
        <w:t>□脑膜炎、脑肿瘤等</w:t>
      </w:r>
      <w:r>
        <w:rPr>
          <w:rFonts w:eastAsia="宋体"/>
        </w:rPr>
        <w:t xml:space="preserve">  </w:t>
      </w:r>
      <w:r>
        <w:rPr>
          <w:rFonts w:hint="eastAsia" w:eastAsia="宋体" w:cs="宋体"/>
        </w:rPr>
        <w:t>□其他</w:t>
      </w:r>
    </w:p>
    <w:p>
      <w:pPr>
        <w:spacing w:line="400" w:lineRule="exact"/>
        <w:ind w:left="424" w:leftChars="202" w:right="-512" w:rightChars="-244"/>
        <w:rPr>
          <w:rFonts w:eastAsia="黑体" w:cs="Times New Roman"/>
        </w:rPr>
        <w:sectPr>
          <w:pgSz w:w="11906" w:h="16838"/>
          <w:pgMar w:top="1276" w:right="1134" w:bottom="1440" w:left="1134" w:header="851" w:footer="992" w:gutter="0"/>
          <w:cols w:space="720" w:num="1"/>
          <w:docGrid w:linePitch="312" w:charSpace="0"/>
        </w:sectPr>
      </w:pPr>
    </w:p>
    <w:p>
      <w:pPr>
        <w:spacing w:line="400" w:lineRule="exact"/>
        <w:ind w:right="-512" w:rightChars="-244"/>
        <w:rPr>
          <w:rFonts w:eastAsia="黑体" w:cs="Times New Roman"/>
        </w:rPr>
      </w:pPr>
      <w:r>
        <w:rPr>
          <w:rFonts w:hint="eastAsia" w:eastAsia="黑体" w:cs="黑体"/>
        </w:rPr>
        <w:t>六、暴露信息</w:t>
      </w:r>
    </w:p>
    <w:p>
      <w:pPr>
        <w:spacing w:line="400" w:lineRule="exact"/>
        <w:ind w:left="422" w:leftChars="201" w:right="-512" w:rightChars="-244" w:firstLine="2" w:firstLineChars="1"/>
        <w:rPr>
          <w:rFonts w:eastAsia="宋体" w:cs="Times New Roman"/>
        </w:rPr>
      </w:pPr>
      <w:r>
        <w:rPr>
          <w:rFonts w:hint="eastAsia" w:eastAsia="宋体" w:cs="宋体"/>
        </w:rPr>
        <w:t>如果怀疑进食了某些食品后出现以上症状，请于表格中填写食品信息，可填写多行。</w:t>
      </w:r>
    </w:p>
    <w:p>
      <w:pPr>
        <w:spacing w:line="400" w:lineRule="exact"/>
        <w:ind w:left="422" w:leftChars="201" w:right="-512" w:rightChars="-244" w:firstLine="2" w:firstLineChars="1"/>
        <w:rPr>
          <w:rFonts w:eastAsia="宋体" w:cs="Times New Roman"/>
        </w:rPr>
      </w:pPr>
      <w:r>
        <w:rPr>
          <w:rFonts w:hint="eastAsia" w:eastAsia="宋体" w:cs="宋体"/>
        </w:rPr>
        <w:t>食品品牌、生产厂家、购买地点信息主要对应于预包装及散装产品，进食场所主要对应于餐饮食品。购买地点和进食场所至少填写一项。</w:t>
      </w:r>
    </w:p>
    <w:tbl>
      <w:tblPr>
        <w:tblStyle w:val="10"/>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029"/>
        <w:gridCol w:w="700"/>
        <w:gridCol w:w="971"/>
        <w:gridCol w:w="1121"/>
        <w:gridCol w:w="977"/>
        <w:gridCol w:w="1289"/>
        <w:gridCol w:w="838"/>
        <w:gridCol w:w="2337"/>
        <w:gridCol w:w="1703"/>
        <w:gridCol w:w="1134"/>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71" w:type="dxa"/>
            <w:vAlign w:val="center"/>
          </w:tcPr>
          <w:p>
            <w:pPr>
              <w:spacing w:line="276" w:lineRule="auto"/>
              <w:ind w:left="-57" w:right="-107" w:rightChars="-51"/>
              <w:jc w:val="left"/>
              <w:rPr>
                <w:rFonts w:eastAsia="黑体" w:cs="Times New Roman"/>
              </w:rPr>
            </w:pPr>
            <w:r>
              <w:rPr>
                <w:rFonts w:hint="eastAsia" w:eastAsia="黑体" w:cs="黑体"/>
              </w:rPr>
              <w:t>序号</w:t>
            </w:r>
          </w:p>
        </w:tc>
        <w:tc>
          <w:tcPr>
            <w:tcW w:w="1029" w:type="dxa"/>
            <w:vAlign w:val="center"/>
          </w:tcPr>
          <w:p>
            <w:pPr>
              <w:spacing w:line="276" w:lineRule="auto"/>
              <w:ind w:left="-57" w:right="-107" w:rightChars="-51"/>
              <w:jc w:val="left"/>
              <w:rPr>
                <w:rFonts w:eastAsia="黑体" w:cs="Times New Roman"/>
              </w:rPr>
            </w:pPr>
            <w:r>
              <w:rPr>
                <w:rFonts w:hint="eastAsia" w:eastAsia="黑体" w:cs="黑体"/>
              </w:rPr>
              <w:t>食品名称</w:t>
            </w:r>
            <w:r>
              <w:rPr>
                <w:color w:val="FF0000"/>
              </w:rPr>
              <w:t>*</w:t>
            </w:r>
          </w:p>
        </w:tc>
        <w:tc>
          <w:tcPr>
            <w:tcW w:w="700" w:type="dxa"/>
            <w:vAlign w:val="center"/>
          </w:tcPr>
          <w:p>
            <w:pPr>
              <w:spacing w:line="276" w:lineRule="auto"/>
              <w:ind w:left="-57" w:right="-107" w:rightChars="-51"/>
              <w:jc w:val="left"/>
              <w:rPr>
                <w:rFonts w:eastAsia="黑体" w:cs="Times New Roman"/>
              </w:rPr>
            </w:pPr>
            <w:r>
              <w:rPr>
                <w:rFonts w:hint="eastAsia" w:eastAsia="黑体" w:cs="黑体"/>
              </w:rPr>
              <w:t>食品</w:t>
            </w:r>
          </w:p>
          <w:p>
            <w:pPr>
              <w:spacing w:line="276" w:lineRule="auto"/>
              <w:ind w:left="-57" w:right="-107" w:rightChars="-51"/>
              <w:jc w:val="left"/>
              <w:rPr>
                <w:rFonts w:eastAsia="黑体" w:cs="Times New Roman"/>
              </w:rPr>
            </w:pPr>
            <w:r>
              <w:rPr>
                <w:rFonts w:hint="eastAsia" w:eastAsia="黑体" w:cs="黑体"/>
              </w:rPr>
              <w:t>分类</w:t>
            </w:r>
            <w:r>
              <w:rPr>
                <w:rFonts w:eastAsia="黑体"/>
                <w:vertAlign w:val="superscript"/>
              </w:rPr>
              <w:t>1</w:t>
            </w:r>
          </w:p>
        </w:tc>
        <w:tc>
          <w:tcPr>
            <w:tcW w:w="971" w:type="dxa"/>
            <w:vAlign w:val="center"/>
          </w:tcPr>
          <w:p>
            <w:pPr>
              <w:spacing w:line="276" w:lineRule="auto"/>
              <w:ind w:left="-57" w:right="-107" w:rightChars="-51"/>
              <w:jc w:val="left"/>
              <w:rPr>
                <w:rFonts w:eastAsia="黑体" w:cs="Times New Roman"/>
              </w:rPr>
            </w:pPr>
            <w:r>
              <w:rPr>
                <w:rFonts w:hint="eastAsia" w:eastAsia="黑体" w:cs="黑体"/>
              </w:rPr>
              <w:t>加工或包装方式</w:t>
            </w:r>
            <w:r>
              <w:rPr>
                <w:rFonts w:eastAsia="黑体"/>
                <w:vertAlign w:val="superscript"/>
              </w:rPr>
              <w:t>2</w:t>
            </w:r>
          </w:p>
        </w:tc>
        <w:tc>
          <w:tcPr>
            <w:tcW w:w="1121" w:type="dxa"/>
            <w:vAlign w:val="center"/>
          </w:tcPr>
          <w:p>
            <w:pPr>
              <w:spacing w:line="276" w:lineRule="auto"/>
              <w:ind w:left="-57" w:right="-107" w:rightChars="-51"/>
              <w:jc w:val="left"/>
              <w:rPr>
                <w:rFonts w:eastAsia="黑体" w:cs="Times New Roman"/>
              </w:rPr>
            </w:pPr>
            <w:r>
              <w:rPr>
                <w:rFonts w:hint="eastAsia" w:eastAsia="黑体" w:cs="黑体"/>
              </w:rPr>
              <w:t>食品品牌</w:t>
            </w:r>
          </w:p>
        </w:tc>
        <w:tc>
          <w:tcPr>
            <w:tcW w:w="977" w:type="dxa"/>
            <w:vAlign w:val="center"/>
          </w:tcPr>
          <w:p>
            <w:pPr>
              <w:spacing w:line="276" w:lineRule="auto"/>
              <w:ind w:left="-57" w:right="-107" w:rightChars="-51"/>
              <w:jc w:val="left"/>
              <w:rPr>
                <w:rFonts w:eastAsia="黑体" w:cs="Times New Roman"/>
              </w:rPr>
            </w:pPr>
            <w:r>
              <w:rPr>
                <w:rFonts w:hint="eastAsia" w:eastAsia="黑体" w:cs="黑体"/>
              </w:rPr>
              <w:t>生产厂家</w:t>
            </w:r>
          </w:p>
        </w:tc>
        <w:tc>
          <w:tcPr>
            <w:tcW w:w="1289" w:type="dxa"/>
            <w:vAlign w:val="center"/>
          </w:tcPr>
          <w:p>
            <w:pPr>
              <w:spacing w:line="276" w:lineRule="auto"/>
              <w:ind w:left="-57" w:right="-107" w:rightChars="-51"/>
              <w:jc w:val="left"/>
              <w:rPr>
                <w:rFonts w:eastAsia="黑体" w:cs="Times New Roman"/>
              </w:rPr>
            </w:pPr>
            <w:r>
              <w:rPr>
                <w:rFonts w:hint="eastAsia" w:eastAsia="黑体" w:cs="黑体"/>
              </w:rPr>
              <w:t>进食场所</w:t>
            </w:r>
            <w:r>
              <w:rPr>
                <w:color w:val="FF0000"/>
              </w:rPr>
              <w:t>*</w:t>
            </w:r>
          </w:p>
        </w:tc>
        <w:tc>
          <w:tcPr>
            <w:tcW w:w="838" w:type="dxa"/>
            <w:vAlign w:val="center"/>
          </w:tcPr>
          <w:p>
            <w:pPr>
              <w:spacing w:line="276" w:lineRule="auto"/>
              <w:ind w:left="-57" w:right="-107" w:rightChars="-51"/>
              <w:jc w:val="left"/>
              <w:rPr>
                <w:rFonts w:eastAsia="黑体" w:cs="Times New Roman"/>
              </w:rPr>
            </w:pPr>
            <w:r>
              <w:rPr>
                <w:rFonts w:hint="eastAsia" w:eastAsia="黑体" w:cs="黑体"/>
              </w:rPr>
              <w:t>进食或购买场所类型</w:t>
            </w:r>
            <w:r>
              <w:rPr>
                <w:rFonts w:eastAsia="黑体"/>
                <w:vertAlign w:val="superscript"/>
              </w:rPr>
              <w:t>3</w:t>
            </w:r>
          </w:p>
        </w:tc>
        <w:tc>
          <w:tcPr>
            <w:tcW w:w="2337" w:type="dxa"/>
            <w:vAlign w:val="center"/>
          </w:tcPr>
          <w:p>
            <w:pPr>
              <w:spacing w:line="276" w:lineRule="auto"/>
              <w:ind w:left="-57" w:right="-107" w:rightChars="-51"/>
              <w:jc w:val="left"/>
              <w:rPr>
                <w:rFonts w:eastAsia="黑体" w:cs="Times New Roman"/>
                <w:color w:val="FF0000"/>
              </w:rPr>
            </w:pPr>
            <w:r>
              <w:rPr>
                <w:rFonts w:hint="eastAsia" w:eastAsia="黑体" w:cs="黑体"/>
              </w:rPr>
              <w:t>购买地点</w:t>
            </w:r>
            <w:r>
              <w:rPr>
                <w:color w:val="FF0000"/>
              </w:rPr>
              <w:t>*</w:t>
            </w:r>
          </w:p>
        </w:tc>
        <w:tc>
          <w:tcPr>
            <w:tcW w:w="1703" w:type="dxa"/>
            <w:vAlign w:val="center"/>
          </w:tcPr>
          <w:p>
            <w:pPr>
              <w:spacing w:line="276" w:lineRule="auto"/>
              <w:ind w:left="-57" w:right="-107" w:rightChars="-51"/>
              <w:jc w:val="left"/>
              <w:rPr>
                <w:rFonts w:eastAsia="黑体" w:cs="Times New Roman"/>
              </w:rPr>
            </w:pPr>
            <w:r>
              <w:rPr>
                <w:rFonts w:hint="eastAsia" w:eastAsia="黑体" w:cs="黑体"/>
              </w:rPr>
              <w:t>进食时间</w:t>
            </w:r>
            <w:r>
              <w:rPr>
                <w:color w:val="FF0000"/>
              </w:rPr>
              <w:t>*</w:t>
            </w:r>
          </w:p>
        </w:tc>
        <w:tc>
          <w:tcPr>
            <w:tcW w:w="1134" w:type="dxa"/>
            <w:vAlign w:val="center"/>
          </w:tcPr>
          <w:p>
            <w:pPr>
              <w:spacing w:line="276" w:lineRule="auto"/>
              <w:ind w:left="48" w:leftChars="-27" w:right="-107" w:rightChars="-51" w:hanging="105" w:hangingChars="50"/>
              <w:jc w:val="left"/>
              <w:rPr>
                <w:rFonts w:eastAsia="黑体" w:cs="Times New Roman"/>
              </w:rPr>
            </w:pPr>
            <w:r>
              <w:rPr>
                <w:rFonts w:hint="eastAsia" w:eastAsia="黑体" w:cs="黑体"/>
              </w:rPr>
              <w:t>进食人数</w:t>
            </w:r>
            <w:r>
              <w:rPr>
                <w:color w:val="FF0000"/>
              </w:rPr>
              <w:t>*</w:t>
            </w:r>
          </w:p>
        </w:tc>
        <w:tc>
          <w:tcPr>
            <w:tcW w:w="1132" w:type="dxa"/>
            <w:vAlign w:val="center"/>
          </w:tcPr>
          <w:p>
            <w:pPr>
              <w:spacing w:line="276" w:lineRule="auto"/>
              <w:ind w:left="-57" w:right="-107" w:rightChars="-51"/>
              <w:jc w:val="left"/>
              <w:rPr>
                <w:rFonts w:eastAsia="黑体" w:cs="Times New Roman"/>
              </w:rPr>
            </w:pPr>
            <w:r>
              <w:rPr>
                <w:rFonts w:hint="eastAsia" w:eastAsia="黑体" w:cs="黑体"/>
              </w:rPr>
              <w:t>其他人</w:t>
            </w:r>
          </w:p>
          <w:p>
            <w:pPr>
              <w:spacing w:line="276" w:lineRule="auto"/>
              <w:ind w:left="-57" w:right="-107" w:rightChars="-51"/>
              <w:jc w:val="left"/>
              <w:rPr>
                <w:rFonts w:eastAsia="黑体" w:cs="Times New Roman"/>
              </w:rPr>
            </w:pPr>
            <w:r>
              <w:rPr>
                <w:rFonts w:hint="eastAsia" w:eastAsia="黑体" w:cs="黑体"/>
              </w:rPr>
              <w:t>是否发病</w:t>
            </w:r>
            <w:r>
              <w:rPr>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71" w:type="dxa"/>
            <w:vAlign w:val="center"/>
          </w:tcPr>
          <w:p>
            <w:pPr>
              <w:spacing w:line="400" w:lineRule="exact"/>
              <w:jc w:val="center"/>
            </w:pPr>
            <w:r>
              <w:t>1</w:t>
            </w:r>
          </w:p>
        </w:tc>
        <w:tc>
          <w:tcPr>
            <w:tcW w:w="1029" w:type="dxa"/>
            <w:vAlign w:val="center"/>
          </w:tcPr>
          <w:p>
            <w:pPr>
              <w:spacing w:line="400" w:lineRule="exact"/>
              <w:rPr>
                <w:rFonts w:eastAsia="宋体" w:cs="Times New Roman"/>
              </w:rPr>
            </w:pPr>
          </w:p>
        </w:tc>
        <w:tc>
          <w:tcPr>
            <w:tcW w:w="700" w:type="dxa"/>
          </w:tcPr>
          <w:p>
            <w:pPr>
              <w:spacing w:line="400" w:lineRule="exact"/>
              <w:rPr>
                <w:rFonts w:eastAsia="宋体" w:cs="Times New Roman"/>
              </w:rPr>
            </w:pPr>
          </w:p>
        </w:tc>
        <w:tc>
          <w:tcPr>
            <w:tcW w:w="971" w:type="dxa"/>
          </w:tcPr>
          <w:p>
            <w:pPr>
              <w:spacing w:line="400" w:lineRule="exact"/>
              <w:rPr>
                <w:rFonts w:eastAsia="宋体" w:cs="Times New Roman"/>
              </w:rPr>
            </w:pPr>
          </w:p>
        </w:tc>
        <w:tc>
          <w:tcPr>
            <w:tcW w:w="1121" w:type="dxa"/>
          </w:tcPr>
          <w:p>
            <w:pPr>
              <w:spacing w:line="400" w:lineRule="exact"/>
              <w:rPr>
                <w:rFonts w:eastAsia="宋体" w:cs="Times New Roman"/>
              </w:rPr>
            </w:pPr>
          </w:p>
        </w:tc>
        <w:tc>
          <w:tcPr>
            <w:tcW w:w="977" w:type="dxa"/>
          </w:tcPr>
          <w:p>
            <w:pPr>
              <w:spacing w:line="400" w:lineRule="exact"/>
              <w:rPr>
                <w:rFonts w:eastAsia="宋体" w:cs="Times New Roman"/>
                <w:highlight w:val="green"/>
              </w:rPr>
            </w:pPr>
          </w:p>
        </w:tc>
        <w:tc>
          <w:tcPr>
            <w:tcW w:w="1289" w:type="dxa"/>
            <w:vAlign w:val="center"/>
          </w:tcPr>
          <w:p>
            <w:pPr>
              <w:spacing w:line="400" w:lineRule="exact"/>
              <w:rPr>
                <w:rFonts w:eastAsia="宋体" w:cs="Times New Roman"/>
                <w:highlight w:val="green"/>
              </w:rPr>
            </w:pPr>
          </w:p>
        </w:tc>
        <w:tc>
          <w:tcPr>
            <w:tcW w:w="838" w:type="dxa"/>
          </w:tcPr>
          <w:p>
            <w:pPr>
              <w:rPr>
                <w:rFonts w:eastAsia="宋体" w:cs="Times New Roman"/>
                <w:sz w:val="18"/>
                <w:szCs w:val="18"/>
                <w:u w:val="single"/>
              </w:rPr>
            </w:pPr>
          </w:p>
        </w:tc>
        <w:tc>
          <w:tcPr>
            <w:tcW w:w="2337" w:type="dxa"/>
          </w:tcPr>
          <w:p>
            <w:pPr>
              <w:spacing w:line="400" w:lineRule="exact"/>
              <w:rPr>
                <w:rFonts w:eastAsia="宋体" w:cs="Times New Roman"/>
                <w:highlight w:val="green"/>
              </w:rPr>
            </w:pPr>
          </w:p>
        </w:tc>
        <w:tc>
          <w:tcPr>
            <w:tcW w:w="1703" w:type="dxa"/>
            <w:vAlign w:val="center"/>
          </w:tcPr>
          <w:p>
            <w:pPr>
              <w:rPr>
                <w:rFonts w:eastAsia="宋体" w:cs="Times New Roman"/>
                <w:sz w:val="18"/>
                <w:szCs w:val="18"/>
              </w:rPr>
            </w:pPr>
            <w:r>
              <w:rPr>
                <w:rFonts w:hint="eastAsia" w:eastAsia="宋体" w:cs="宋体"/>
                <w:sz w:val="18"/>
                <w:szCs w:val="18"/>
              </w:rPr>
              <w:t>年月日时</w:t>
            </w:r>
          </w:p>
        </w:tc>
        <w:tc>
          <w:tcPr>
            <w:tcW w:w="1134" w:type="dxa"/>
            <w:vAlign w:val="center"/>
          </w:tcPr>
          <w:p>
            <w:pPr>
              <w:spacing w:line="400" w:lineRule="exact"/>
              <w:rPr>
                <w:rFonts w:eastAsia="宋体" w:cs="Times New Roman"/>
              </w:rPr>
            </w:pPr>
          </w:p>
        </w:tc>
        <w:tc>
          <w:tcPr>
            <w:tcW w:w="1132" w:type="dxa"/>
            <w:vAlign w:val="center"/>
          </w:tcPr>
          <w:p>
            <w:pPr>
              <w:spacing w:line="400" w:lineRule="exact"/>
              <w:rPr>
                <w:rFonts w:eastAsia="宋体" w:cs="Times New Roman"/>
                <w:sz w:val="18"/>
                <w:szCs w:val="18"/>
              </w:rPr>
            </w:pPr>
            <w:r>
              <w:rPr>
                <w:rFonts w:hint="eastAsia" w:eastAsia="宋体" w:cs="宋体"/>
                <w:sz w:val="18"/>
                <w:szCs w:val="18"/>
              </w:rPr>
              <w:t>□是</w:t>
            </w:r>
            <w:r>
              <w:rPr>
                <w:rFonts w:eastAsia="宋体"/>
                <w:sz w:val="18"/>
                <w:szCs w:val="18"/>
              </w:rPr>
              <w:t xml:space="preserve"> </w:t>
            </w:r>
            <w:r>
              <w:rPr>
                <w:rFonts w:hint="eastAsia" w:eastAsia="宋体" w:cs="宋体"/>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371" w:type="dxa"/>
            <w:vAlign w:val="center"/>
          </w:tcPr>
          <w:p>
            <w:pPr>
              <w:spacing w:line="400" w:lineRule="exact"/>
              <w:rPr>
                <w:rFonts w:hint="eastAsia" w:eastAsia="仿宋" w:cs="Times New Roman"/>
                <w:lang w:val="en-US" w:eastAsia="zh-CN"/>
              </w:rPr>
            </w:pPr>
          </w:p>
        </w:tc>
        <w:tc>
          <w:tcPr>
            <w:tcW w:w="1029" w:type="dxa"/>
            <w:vAlign w:val="center"/>
          </w:tcPr>
          <w:p>
            <w:pPr>
              <w:spacing w:line="400" w:lineRule="exact"/>
              <w:rPr>
                <w:rFonts w:eastAsia="宋体" w:cs="Times New Roman"/>
              </w:rPr>
            </w:pPr>
          </w:p>
        </w:tc>
        <w:tc>
          <w:tcPr>
            <w:tcW w:w="700" w:type="dxa"/>
          </w:tcPr>
          <w:p>
            <w:pPr>
              <w:spacing w:line="400" w:lineRule="exact"/>
              <w:rPr>
                <w:rFonts w:eastAsia="宋体" w:cs="Times New Roman"/>
              </w:rPr>
            </w:pPr>
          </w:p>
        </w:tc>
        <w:tc>
          <w:tcPr>
            <w:tcW w:w="971" w:type="dxa"/>
          </w:tcPr>
          <w:p>
            <w:pPr>
              <w:spacing w:line="400" w:lineRule="exact"/>
              <w:rPr>
                <w:rFonts w:eastAsia="宋体" w:cs="Times New Roman"/>
              </w:rPr>
            </w:pPr>
          </w:p>
        </w:tc>
        <w:tc>
          <w:tcPr>
            <w:tcW w:w="1121" w:type="dxa"/>
          </w:tcPr>
          <w:p>
            <w:pPr>
              <w:spacing w:line="400" w:lineRule="exact"/>
              <w:rPr>
                <w:rFonts w:eastAsia="宋体" w:cs="Times New Roman"/>
              </w:rPr>
            </w:pPr>
          </w:p>
        </w:tc>
        <w:tc>
          <w:tcPr>
            <w:tcW w:w="977" w:type="dxa"/>
          </w:tcPr>
          <w:p>
            <w:pPr>
              <w:spacing w:line="400" w:lineRule="exact"/>
              <w:rPr>
                <w:rFonts w:eastAsia="宋体" w:cs="Times New Roman"/>
                <w:highlight w:val="green"/>
              </w:rPr>
            </w:pPr>
          </w:p>
        </w:tc>
        <w:tc>
          <w:tcPr>
            <w:tcW w:w="1289" w:type="dxa"/>
            <w:vAlign w:val="center"/>
          </w:tcPr>
          <w:p>
            <w:pPr>
              <w:spacing w:line="400" w:lineRule="exact"/>
              <w:rPr>
                <w:rFonts w:eastAsia="宋体" w:cs="Times New Roman"/>
                <w:highlight w:val="green"/>
              </w:rPr>
            </w:pPr>
          </w:p>
        </w:tc>
        <w:tc>
          <w:tcPr>
            <w:tcW w:w="838" w:type="dxa"/>
          </w:tcPr>
          <w:p>
            <w:pPr>
              <w:spacing w:line="400" w:lineRule="exact"/>
              <w:rPr>
                <w:rFonts w:eastAsia="宋体" w:cs="Times New Roman"/>
                <w:sz w:val="18"/>
                <w:szCs w:val="18"/>
                <w:u w:val="single"/>
              </w:rPr>
            </w:pPr>
          </w:p>
        </w:tc>
        <w:tc>
          <w:tcPr>
            <w:tcW w:w="2337" w:type="dxa"/>
          </w:tcPr>
          <w:p>
            <w:pPr>
              <w:spacing w:line="400" w:lineRule="exact"/>
              <w:rPr>
                <w:rFonts w:eastAsia="宋体" w:cs="Times New Roman"/>
                <w:highlight w:val="green"/>
              </w:rPr>
            </w:pPr>
          </w:p>
        </w:tc>
        <w:tc>
          <w:tcPr>
            <w:tcW w:w="1703" w:type="dxa"/>
            <w:vAlign w:val="center"/>
          </w:tcPr>
          <w:p>
            <w:pPr>
              <w:spacing w:line="400" w:lineRule="exact"/>
              <w:rPr>
                <w:rFonts w:eastAsia="宋体" w:cs="Times New Roman"/>
              </w:rPr>
            </w:pPr>
            <w:r>
              <w:rPr>
                <w:rFonts w:hint="eastAsia" w:eastAsia="宋体" w:cs="宋体"/>
                <w:sz w:val="18"/>
                <w:szCs w:val="18"/>
              </w:rPr>
              <w:t>年月日时</w:t>
            </w:r>
          </w:p>
        </w:tc>
        <w:tc>
          <w:tcPr>
            <w:tcW w:w="1134" w:type="dxa"/>
            <w:vAlign w:val="center"/>
          </w:tcPr>
          <w:p>
            <w:pPr>
              <w:spacing w:line="400" w:lineRule="exact"/>
              <w:rPr>
                <w:rFonts w:eastAsia="宋体" w:cs="Times New Roman"/>
              </w:rPr>
            </w:pPr>
          </w:p>
        </w:tc>
        <w:tc>
          <w:tcPr>
            <w:tcW w:w="1132" w:type="dxa"/>
            <w:vAlign w:val="center"/>
          </w:tcPr>
          <w:p>
            <w:pPr>
              <w:spacing w:line="400" w:lineRule="exact"/>
              <w:rPr>
                <w:rFonts w:eastAsia="宋体" w:cs="Times New Roman"/>
                <w:sz w:val="18"/>
                <w:szCs w:val="18"/>
              </w:rPr>
            </w:pPr>
            <w:r>
              <w:rPr>
                <w:rFonts w:hint="eastAsia" w:eastAsia="宋体" w:cs="宋体"/>
                <w:sz w:val="18"/>
                <w:szCs w:val="18"/>
              </w:rPr>
              <w:t>□是</w:t>
            </w:r>
            <w:r>
              <w:rPr>
                <w:rFonts w:eastAsia="宋体"/>
                <w:sz w:val="18"/>
                <w:szCs w:val="18"/>
              </w:rPr>
              <w:t xml:space="preserve"> </w:t>
            </w:r>
            <w:r>
              <w:rPr>
                <w:rFonts w:hint="eastAsia" w:eastAsia="宋体" w:cs="宋体"/>
                <w:sz w:val="18"/>
                <w:szCs w:val="18"/>
              </w:rPr>
              <w:t>□否</w:t>
            </w:r>
          </w:p>
        </w:tc>
      </w:tr>
    </w:tbl>
    <w:p>
      <w:pPr>
        <w:spacing w:line="400" w:lineRule="exact"/>
        <w:ind w:right="-512" w:rightChars="-244"/>
        <w:rPr>
          <w:rFonts w:eastAsia="宋体" w:cs="Times New Roman"/>
        </w:rPr>
      </w:pPr>
      <w:r>
        <w:rPr>
          <w:rFonts w:hint="eastAsia" w:eastAsia="宋体" w:cs="宋体"/>
        </w:rPr>
        <w:t>注：以下信息可用序号填表</w:t>
      </w:r>
    </w:p>
    <w:p>
      <w:pPr>
        <w:spacing w:line="400" w:lineRule="exact"/>
        <w:ind w:right="-512" w:rightChars="-244"/>
        <w:rPr>
          <w:rFonts w:eastAsia="宋体"/>
        </w:rPr>
      </w:pPr>
      <w:r>
        <w:rPr>
          <w:rFonts w:eastAsia="宋体"/>
        </w:rPr>
        <w:t>1</w:t>
      </w:r>
      <w:r>
        <w:rPr>
          <w:rFonts w:hint="eastAsia" w:eastAsia="宋体" w:cs="宋体"/>
        </w:rPr>
        <w:t>、食品分类（系统可根据食品名称自动关联）：</w:t>
      </w:r>
      <w:r>
        <w:rPr>
          <w:rFonts w:eastAsia="宋体"/>
        </w:rPr>
        <w:t xml:space="preserve"> </w:t>
      </w:r>
    </w:p>
    <w:p>
      <w:pPr>
        <w:spacing w:line="400" w:lineRule="exact"/>
        <w:ind w:left="283" w:leftChars="135" w:right="-512" w:rightChars="-244"/>
        <w:rPr>
          <w:rFonts w:eastAsia="宋体" w:cs="Times New Roman"/>
          <w:sz w:val="20"/>
          <w:szCs w:val="20"/>
        </w:rPr>
      </w:pPr>
      <w:r>
        <w:rPr>
          <w:rFonts w:hint="eastAsia" w:eastAsia="宋体" w:cs="宋体"/>
          <w:sz w:val="20"/>
          <w:szCs w:val="20"/>
        </w:rPr>
        <w:t>（</w:t>
      </w:r>
      <w:r>
        <w:rPr>
          <w:rFonts w:eastAsia="宋体"/>
          <w:sz w:val="20"/>
          <w:szCs w:val="20"/>
        </w:rPr>
        <w:t>1</w:t>
      </w:r>
      <w:r>
        <w:rPr>
          <w:rFonts w:hint="eastAsia" w:eastAsia="宋体" w:cs="宋体"/>
          <w:sz w:val="20"/>
          <w:szCs w:val="20"/>
        </w:rPr>
        <w:t>）肉与肉制品</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）蔬菜类及其制品</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）水果类及其制品（包括果脯和蜜饯）</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）水产动物及其制品</w:t>
      </w:r>
      <w:r>
        <w:rPr>
          <w:rFonts w:eastAsia="宋体"/>
          <w:sz w:val="20"/>
          <w:szCs w:val="20"/>
        </w:rPr>
        <w:t xml:space="preserve"> </w:t>
      </w:r>
      <w:r>
        <w:rPr>
          <w:rFonts w:hint="eastAsia" w:eastAsia="宋体" w:cs="宋体"/>
          <w:sz w:val="20"/>
          <w:szCs w:val="20"/>
        </w:rPr>
        <w:t>（</w:t>
      </w:r>
      <w:r>
        <w:rPr>
          <w:rFonts w:eastAsia="宋体"/>
          <w:sz w:val="20"/>
          <w:szCs w:val="20"/>
        </w:rPr>
        <w:t>5</w:t>
      </w:r>
      <w:r>
        <w:rPr>
          <w:rFonts w:hint="eastAsia" w:eastAsia="宋体" w:cs="宋体"/>
          <w:sz w:val="20"/>
          <w:szCs w:val="20"/>
        </w:rPr>
        <w:t>）婴幼儿食品</w:t>
      </w:r>
      <w:r>
        <w:rPr>
          <w:rFonts w:eastAsia="宋体"/>
          <w:sz w:val="20"/>
          <w:szCs w:val="20"/>
        </w:rPr>
        <w:t xml:space="preserve"> </w:t>
      </w:r>
      <w:r>
        <w:rPr>
          <w:rFonts w:hint="eastAsia" w:eastAsia="宋体" w:cs="宋体"/>
          <w:sz w:val="20"/>
          <w:szCs w:val="20"/>
        </w:rPr>
        <w:t>（</w:t>
      </w:r>
      <w:r>
        <w:rPr>
          <w:rFonts w:eastAsia="宋体"/>
          <w:sz w:val="20"/>
          <w:szCs w:val="20"/>
        </w:rPr>
        <w:t>6</w:t>
      </w:r>
      <w:r>
        <w:rPr>
          <w:rFonts w:hint="eastAsia" w:eastAsia="宋体" w:cs="宋体"/>
          <w:sz w:val="20"/>
          <w:szCs w:val="20"/>
        </w:rPr>
        <w:t>）乳与乳制品</w:t>
      </w:r>
      <w:r>
        <w:rPr>
          <w:rFonts w:eastAsia="宋体"/>
          <w:sz w:val="20"/>
          <w:szCs w:val="20"/>
        </w:rPr>
        <w:t xml:space="preserve"> </w:t>
      </w:r>
      <w:r>
        <w:rPr>
          <w:rFonts w:hint="eastAsia" w:eastAsia="宋体" w:cs="宋体"/>
          <w:sz w:val="20"/>
          <w:szCs w:val="20"/>
        </w:rPr>
        <w:t>（</w:t>
      </w:r>
      <w:r>
        <w:rPr>
          <w:rFonts w:eastAsia="宋体"/>
          <w:sz w:val="20"/>
          <w:szCs w:val="20"/>
        </w:rPr>
        <w:t>7</w:t>
      </w:r>
      <w:r>
        <w:rPr>
          <w:rFonts w:hint="eastAsia" w:eastAsia="宋体" w:cs="宋体"/>
          <w:sz w:val="20"/>
          <w:szCs w:val="20"/>
        </w:rPr>
        <w:t>）蛋与蛋制品</w:t>
      </w:r>
      <w:r>
        <w:rPr>
          <w:rFonts w:eastAsia="宋体"/>
          <w:sz w:val="20"/>
          <w:szCs w:val="20"/>
        </w:rPr>
        <w:t xml:space="preserve"> </w:t>
      </w:r>
      <w:r>
        <w:rPr>
          <w:rFonts w:hint="eastAsia" w:eastAsia="宋体" w:cs="宋体"/>
          <w:sz w:val="20"/>
          <w:szCs w:val="20"/>
        </w:rPr>
        <w:t>（</w:t>
      </w:r>
      <w:r>
        <w:rPr>
          <w:rFonts w:eastAsia="宋体"/>
          <w:sz w:val="20"/>
          <w:szCs w:val="20"/>
        </w:rPr>
        <w:t>8</w:t>
      </w:r>
      <w:r>
        <w:rPr>
          <w:rFonts w:hint="eastAsia" w:eastAsia="宋体" w:cs="宋体"/>
          <w:sz w:val="20"/>
          <w:szCs w:val="20"/>
        </w:rPr>
        <w:t>）饮料与冷冻饮品类</w:t>
      </w:r>
      <w:r>
        <w:rPr>
          <w:rFonts w:eastAsia="宋体"/>
          <w:sz w:val="20"/>
          <w:szCs w:val="20"/>
        </w:rPr>
        <w:t xml:space="preserve"> </w:t>
      </w:r>
      <w:r>
        <w:rPr>
          <w:rFonts w:hint="eastAsia" w:eastAsia="宋体" w:cs="宋体"/>
          <w:sz w:val="20"/>
          <w:szCs w:val="20"/>
        </w:rPr>
        <w:t>（</w:t>
      </w:r>
      <w:r>
        <w:rPr>
          <w:rFonts w:eastAsia="宋体"/>
          <w:sz w:val="20"/>
          <w:szCs w:val="20"/>
        </w:rPr>
        <w:t>9</w:t>
      </w:r>
      <w:r>
        <w:rPr>
          <w:rFonts w:hint="eastAsia" w:eastAsia="宋体" w:cs="宋体"/>
          <w:sz w:val="20"/>
          <w:szCs w:val="20"/>
        </w:rPr>
        <w:t>）包装饮用水（含桶装水）</w:t>
      </w:r>
      <w:r>
        <w:rPr>
          <w:rFonts w:eastAsia="宋体"/>
          <w:sz w:val="20"/>
          <w:szCs w:val="20"/>
        </w:rPr>
        <w:t xml:space="preserve"> </w:t>
      </w:r>
      <w:r>
        <w:rPr>
          <w:rFonts w:hint="eastAsia" w:eastAsia="宋体" w:cs="宋体"/>
          <w:sz w:val="20"/>
          <w:szCs w:val="20"/>
        </w:rPr>
        <w:t>（</w:t>
      </w:r>
      <w:r>
        <w:rPr>
          <w:rFonts w:eastAsia="宋体"/>
          <w:sz w:val="20"/>
          <w:szCs w:val="20"/>
        </w:rPr>
        <w:t>10</w:t>
      </w:r>
      <w:r>
        <w:rPr>
          <w:rFonts w:hint="eastAsia" w:eastAsia="宋体" w:cs="宋体"/>
          <w:sz w:val="20"/>
          <w:szCs w:val="20"/>
        </w:rPr>
        <w:t>）粮食类及其制品（含淀粉类、焙烤类及各类主食）</w:t>
      </w:r>
      <w:r>
        <w:rPr>
          <w:rFonts w:eastAsia="宋体"/>
          <w:sz w:val="20"/>
          <w:szCs w:val="20"/>
        </w:rPr>
        <w:t xml:space="preserve"> </w:t>
      </w:r>
      <w:r>
        <w:rPr>
          <w:rFonts w:hint="eastAsia" w:eastAsia="宋体" w:cs="宋体"/>
          <w:sz w:val="20"/>
          <w:szCs w:val="20"/>
        </w:rPr>
        <w:t>（</w:t>
      </w:r>
      <w:r>
        <w:rPr>
          <w:rFonts w:eastAsia="宋体"/>
          <w:sz w:val="20"/>
          <w:szCs w:val="20"/>
        </w:rPr>
        <w:t>11</w:t>
      </w:r>
      <w:r>
        <w:rPr>
          <w:rFonts w:hint="eastAsia" w:eastAsia="宋体" w:cs="宋体"/>
          <w:sz w:val="20"/>
          <w:szCs w:val="20"/>
        </w:rPr>
        <w:t>）豆及豆制品</w:t>
      </w:r>
      <w:r>
        <w:rPr>
          <w:rFonts w:eastAsia="宋体"/>
          <w:sz w:val="20"/>
          <w:szCs w:val="20"/>
        </w:rPr>
        <w:t xml:space="preserve"> </w:t>
      </w:r>
      <w:r>
        <w:rPr>
          <w:rFonts w:hint="eastAsia" w:eastAsia="宋体" w:cs="宋体"/>
          <w:sz w:val="20"/>
          <w:szCs w:val="20"/>
        </w:rPr>
        <w:t>（</w:t>
      </w:r>
      <w:r>
        <w:rPr>
          <w:rFonts w:eastAsia="宋体"/>
          <w:sz w:val="20"/>
          <w:szCs w:val="20"/>
        </w:rPr>
        <w:t>12</w:t>
      </w:r>
      <w:r>
        <w:rPr>
          <w:rFonts w:hint="eastAsia" w:eastAsia="宋体" w:cs="宋体"/>
          <w:sz w:val="20"/>
          <w:szCs w:val="20"/>
        </w:rPr>
        <w:t>）坚果、籽类及其制品</w:t>
      </w:r>
      <w:r>
        <w:rPr>
          <w:rFonts w:eastAsia="宋体"/>
          <w:sz w:val="20"/>
          <w:szCs w:val="20"/>
        </w:rPr>
        <w:t xml:space="preserve"> </w:t>
      </w:r>
      <w:r>
        <w:rPr>
          <w:rFonts w:hint="eastAsia" w:eastAsia="宋体" w:cs="宋体"/>
          <w:sz w:val="20"/>
          <w:szCs w:val="20"/>
        </w:rPr>
        <w:t>（</w:t>
      </w:r>
      <w:r>
        <w:rPr>
          <w:rFonts w:eastAsia="宋体"/>
          <w:sz w:val="20"/>
          <w:szCs w:val="20"/>
        </w:rPr>
        <w:t>13</w:t>
      </w:r>
      <w:r>
        <w:rPr>
          <w:rFonts w:hint="eastAsia" w:eastAsia="宋体" w:cs="宋体"/>
          <w:sz w:val="20"/>
          <w:szCs w:val="20"/>
        </w:rPr>
        <w:t>）菌类及其制品</w:t>
      </w:r>
      <w:r>
        <w:rPr>
          <w:rFonts w:eastAsia="宋体"/>
          <w:sz w:val="20"/>
          <w:szCs w:val="20"/>
        </w:rPr>
        <w:t xml:space="preserve"> </w:t>
      </w:r>
      <w:r>
        <w:rPr>
          <w:rFonts w:hint="eastAsia" w:eastAsia="宋体" w:cs="宋体"/>
          <w:sz w:val="20"/>
          <w:szCs w:val="20"/>
        </w:rPr>
        <w:t>（</w:t>
      </w:r>
      <w:r>
        <w:rPr>
          <w:rFonts w:eastAsia="宋体"/>
          <w:sz w:val="20"/>
          <w:szCs w:val="20"/>
        </w:rPr>
        <w:t>14</w:t>
      </w:r>
      <w:r>
        <w:rPr>
          <w:rFonts w:hint="eastAsia" w:eastAsia="宋体" w:cs="宋体"/>
          <w:sz w:val="20"/>
          <w:szCs w:val="20"/>
        </w:rPr>
        <w:t>）酒类及其制品</w:t>
      </w:r>
      <w:r>
        <w:rPr>
          <w:rFonts w:eastAsia="宋体"/>
          <w:sz w:val="20"/>
          <w:szCs w:val="20"/>
        </w:rPr>
        <w:t xml:space="preserve"> </w:t>
      </w:r>
      <w:r>
        <w:rPr>
          <w:rFonts w:hint="eastAsia" w:eastAsia="宋体" w:cs="宋体"/>
          <w:sz w:val="20"/>
          <w:szCs w:val="20"/>
        </w:rPr>
        <w:t>（</w:t>
      </w:r>
      <w:r>
        <w:rPr>
          <w:rFonts w:eastAsia="宋体"/>
          <w:sz w:val="20"/>
          <w:szCs w:val="20"/>
        </w:rPr>
        <w:t>15</w:t>
      </w:r>
      <w:r>
        <w:rPr>
          <w:rFonts w:hint="eastAsia" w:eastAsia="宋体" w:cs="宋体"/>
          <w:sz w:val="20"/>
          <w:szCs w:val="20"/>
        </w:rPr>
        <w:t>）糖果、巧克力、蜂蜜及其制品</w:t>
      </w:r>
      <w:r>
        <w:rPr>
          <w:rFonts w:eastAsia="宋体"/>
          <w:sz w:val="20"/>
          <w:szCs w:val="20"/>
        </w:rPr>
        <w:t xml:space="preserve"> </w:t>
      </w:r>
      <w:r>
        <w:rPr>
          <w:rFonts w:hint="eastAsia" w:eastAsia="宋体" w:cs="宋体"/>
          <w:sz w:val="20"/>
          <w:szCs w:val="20"/>
        </w:rPr>
        <w:t>（</w:t>
      </w:r>
      <w:r>
        <w:rPr>
          <w:rFonts w:eastAsia="宋体"/>
          <w:sz w:val="20"/>
          <w:szCs w:val="20"/>
        </w:rPr>
        <w:t>16</w:t>
      </w:r>
      <w:r>
        <w:rPr>
          <w:rFonts w:hint="eastAsia" w:eastAsia="宋体" w:cs="宋体"/>
          <w:sz w:val="20"/>
          <w:szCs w:val="20"/>
        </w:rPr>
        <w:t>）藻类及其制品</w:t>
      </w:r>
      <w:r>
        <w:rPr>
          <w:rFonts w:eastAsia="宋体"/>
          <w:sz w:val="20"/>
          <w:szCs w:val="20"/>
        </w:rPr>
        <w:t xml:space="preserve"> </w:t>
      </w:r>
      <w:r>
        <w:rPr>
          <w:rFonts w:hint="eastAsia" w:eastAsia="宋体" w:cs="宋体"/>
          <w:sz w:val="20"/>
          <w:szCs w:val="20"/>
        </w:rPr>
        <w:t>（</w:t>
      </w:r>
      <w:r>
        <w:rPr>
          <w:rFonts w:eastAsia="宋体"/>
          <w:sz w:val="20"/>
          <w:szCs w:val="20"/>
        </w:rPr>
        <w:t>17</w:t>
      </w:r>
      <w:r>
        <w:rPr>
          <w:rFonts w:hint="eastAsia" w:eastAsia="宋体" w:cs="宋体"/>
          <w:sz w:val="20"/>
          <w:szCs w:val="20"/>
        </w:rPr>
        <w:t>）油脂类</w:t>
      </w:r>
      <w:r>
        <w:rPr>
          <w:rFonts w:eastAsia="宋体"/>
          <w:sz w:val="20"/>
          <w:szCs w:val="20"/>
        </w:rPr>
        <w:t xml:space="preserve"> </w:t>
      </w:r>
      <w:r>
        <w:rPr>
          <w:rFonts w:hint="eastAsia" w:eastAsia="宋体" w:cs="宋体"/>
          <w:sz w:val="20"/>
          <w:szCs w:val="20"/>
        </w:rPr>
        <w:t>（</w:t>
      </w:r>
      <w:r>
        <w:rPr>
          <w:rFonts w:eastAsia="宋体"/>
          <w:sz w:val="20"/>
          <w:szCs w:val="20"/>
        </w:rPr>
        <w:t>18</w:t>
      </w:r>
      <w:r>
        <w:rPr>
          <w:rFonts w:hint="eastAsia" w:eastAsia="宋体" w:cs="宋体"/>
          <w:sz w:val="20"/>
          <w:szCs w:val="20"/>
        </w:rPr>
        <w:t>）调味品</w:t>
      </w:r>
      <w:r>
        <w:rPr>
          <w:rFonts w:eastAsia="宋体"/>
          <w:sz w:val="20"/>
          <w:szCs w:val="20"/>
        </w:rPr>
        <w:t xml:space="preserve"> </w:t>
      </w:r>
      <w:r>
        <w:rPr>
          <w:rFonts w:hint="eastAsia" w:eastAsia="宋体" w:cs="宋体"/>
          <w:sz w:val="20"/>
          <w:szCs w:val="20"/>
        </w:rPr>
        <w:t>（</w:t>
      </w:r>
      <w:r>
        <w:rPr>
          <w:rFonts w:eastAsia="宋体"/>
          <w:sz w:val="20"/>
          <w:szCs w:val="20"/>
        </w:rPr>
        <w:t>19</w:t>
      </w:r>
      <w:r>
        <w:rPr>
          <w:rFonts w:hint="eastAsia" w:eastAsia="宋体" w:cs="宋体"/>
          <w:sz w:val="20"/>
          <w:szCs w:val="20"/>
        </w:rPr>
        <w:t>）保健品</w:t>
      </w:r>
      <w:r>
        <w:rPr>
          <w:rFonts w:eastAsia="宋体"/>
          <w:sz w:val="20"/>
          <w:szCs w:val="20"/>
        </w:rPr>
        <w:t xml:space="preserve"> </w:t>
      </w:r>
      <w:r>
        <w:rPr>
          <w:rFonts w:hint="eastAsia" w:eastAsia="宋体" w:cs="宋体"/>
          <w:sz w:val="20"/>
          <w:szCs w:val="20"/>
        </w:rPr>
        <w:t>（</w:t>
      </w:r>
      <w:r>
        <w:rPr>
          <w:rFonts w:eastAsia="宋体"/>
          <w:sz w:val="20"/>
          <w:szCs w:val="20"/>
        </w:rPr>
        <w:t>20</w:t>
      </w:r>
      <w:r>
        <w:rPr>
          <w:rFonts w:hint="eastAsia" w:eastAsia="宋体" w:cs="宋体"/>
          <w:sz w:val="20"/>
          <w:szCs w:val="20"/>
        </w:rPr>
        <w:t>）其他食品</w:t>
      </w:r>
      <w:r>
        <w:rPr>
          <w:rFonts w:eastAsia="宋体"/>
          <w:sz w:val="20"/>
          <w:szCs w:val="20"/>
        </w:rPr>
        <w:t xml:space="preserve"> </w:t>
      </w:r>
      <w:r>
        <w:rPr>
          <w:rFonts w:hint="eastAsia" w:eastAsia="宋体" w:cs="宋体"/>
          <w:sz w:val="20"/>
          <w:szCs w:val="20"/>
        </w:rPr>
        <w:t>（</w:t>
      </w:r>
      <w:r>
        <w:rPr>
          <w:rFonts w:eastAsia="宋体"/>
          <w:sz w:val="20"/>
          <w:szCs w:val="20"/>
        </w:rPr>
        <w:t>21</w:t>
      </w:r>
      <w:r>
        <w:rPr>
          <w:rFonts w:hint="eastAsia" w:eastAsia="宋体" w:cs="宋体"/>
          <w:sz w:val="20"/>
          <w:szCs w:val="20"/>
        </w:rPr>
        <w:t>）多种食品</w:t>
      </w:r>
      <w:r>
        <w:rPr>
          <w:rFonts w:eastAsia="宋体"/>
          <w:sz w:val="20"/>
          <w:szCs w:val="20"/>
        </w:rPr>
        <w:t xml:space="preserve"> </w:t>
      </w:r>
      <w:r>
        <w:rPr>
          <w:rFonts w:hint="eastAsia" w:eastAsia="宋体" w:cs="宋体"/>
          <w:sz w:val="20"/>
          <w:szCs w:val="20"/>
        </w:rPr>
        <w:t>（</w:t>
      </w:r>
      <w:r>
        <w:rPr>
          <w:rFonts w:eastAsia="宋体"/>
          <w:sz w:val="20"/>
          <w:szCs w:val="20"/>
        </w:rPr>
        <w:t>22</w:t>
      </w:r>
      <w:r>
        <w:rPr>
          <w:rFonts w:hint="eastAsia" w:eastAsia="宋体" w:cs="宋体"/>
          <w:sz w:val="20"/>
          <w:szCs w:val="20"/>
        </w:rPr>
        <w:t>）混合食品</w:t>
      </w:r>
      <w:r>
        <w:rPr>
          <w:rFonts w:eastAsia="宋体"/>
          <w:sz w:val="20"/>
          <w:szCs w:val="20"/>
        </w:rPr>
        <w:t xml:space="preserve"> </w:t>
      </w:r>
      <w:r>
        <w:rPr>
          <w:rFonts w:hint="eastAsia" w:eastAsia="宋体" w:cs="宋体"/>
          <w:sz w:val="20"/>
          <w:szCs w:val="20"/>
        </w:rPr>
        <w:t>（</w:t>
      </w:r>
      <w:r>
        <w:rPr>
          <w:rFonts w:eastAsia="宋体"/>
          <w:sz w:val="20"/>
          <w:szCs w:val="20"/>
        </w:rPr>
        <w:t>23</w:t>
      </w:r>
      <w:r>
        <w:rPr>
          <w:rFonts w:hint="eastAsia" w:eastAsia="宋体" w:cs="宋体"/>
          <w:sz w:val="20"/>
          <w:szCs w:val="20"/>
        </w:rPr>
        <w:t>）不明食品</w:t>
      </w:r>
    </w:p>
    <w:p>
      <w:pPr>
        <w:spacing w:line="400" w:lineRule="exact"/>
        <w:ind w:right="-512" w:rightChars="-244"/>
        <w:rPr>
          <w:rFonts w:eastAsia="宋体" w:cs="Times New Roman"/>
        </w:rPr>
      </w:pPr>
      <w:r>
        <w:rPr>
          <w:rFonts w:eastAsia="宋体"/>
        </w:rPr>
        <w:t>2</w:t>
      </w:r>
      <w:r>
        <w:rPr>
          <w:rFonts w:hint="eastAsia" w:eastAsia="宋体" w:cs="宋体"/>
        </w:rPr>
        <w:t>、加工或包装方式：</w:t>
      </w:r>
    </w:p>
    <w:p>
      <w:pPr>
        <w:spacing w:line="400" w:lineRule="exact"/>
        <w:ind w:left="283" w:leftChars="135" w:right="-512" w:rightChars="-244"/>
        <w:rPr>
          <w:rFonts w:eastAsia="宋体"/>
        </w:rPr>
      </w:pPr>
      <w:r>
        <w:rPr>
          <w:rFonts w:hint="eastAsia" w:eastAsia="宋体" w:cs="宋体"/>
          <w:sz w:val="20"/>
          <w:szCs w:val="20"/>
        </w:rPr>
        <w:t>（</w:t>
      </w:r>
      <w:r>
        <w:rPr>
          <w:rFonts w:eastAsia="宋体"/>
          <w:sz w:val="20"/>
          <w:szCs w:val="20"/>
        </w:rPr>
        <w:t>1</w:t>
      </w:r>
      <w:r>
        <w:rPr>
          <w:rFonts w:hint="eastAsia" w:eastAsia="宋体" w:cs="宋体"/>
          <w:sz w:val="20"/>
          <w:szCs w:val="20"/>
        </w:rPr>
        <w:t>）餐饮服务业</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）家庭自制</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）预包装</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）散装（包括简易包装）（</w:t>
      </w:r>
      <w:r>
        <w:rPr>
          <w:rFonts w:eastAsia="宋体"/>
          <w:sz w:val="20"/>
          <w:szCs w:val="20"/>
        </w:rPr>
        <w:t>5</w:t>
      </w:r>
      <w:r>
        <w:rPr>
          <w:rFonts w:hint="eastAsia" w:eastAsia="宋体" w:cs="宋体"/>
          <w:sz w:val="20"/>
          <w:szCs w:val="20"/>
        </w:rPr>
        <w:t>）其他</w:t>
      </w:r>
      <w:r>
        <w:rPr>
          <w:rFonts w:eastAsia="宋体"/>
          <w:sz w:val="20"/>
          <w:szCs w:val="20"/>
        </w:rPr>
        <w:t xml:space="preserve"> </w:t>
      </w:r>
      <w:r>
        <w:rPr>
          <w:rFonts w:eastAsia="宋体"/>
        </w:rPr>
        <w:t xml:space="preserve"> </w:t>
      </w:r>
    </w:p>
    <w:p>
      <w:pPr>
        <w:spacing w:line="400" w:lineRule="exact"/>
        <w:ind w:right="-512" w:rightChars="-244"/>
        <w:rPr>
          <w:rFonts w:eastAsia="宋体" w:cs="Times New Roman"/>
        </w:rPr>
      </w:pPr>
      <w:r>
        <w:rPr>
          <w:rFonts w:eastAsia="宋体"/>
        </w:rPr>
        <w:t>3</w:t>
      </w:r>
      <w:r>
        <w:rPr>
          <w:rFonts w:hint="eastAsia" w:eastAsia="宋体" w:cs="宋体"/>
        </w:rPr>
        <w:t>、进食或购买场所类型：</w:t>
      </w:r>
    </w:p>
    <w:p>
      <w:pPr>
        <w:spacing w:line="400" w:lineRule="exact"/>
        <w:ind w:left="283" w:leftChars="135" w:right="-512" w:rightChars="-244"/>
        <w:rPr>
          <w:rFonts w:eastAsia="宋体" w:cs="Times New Roman"/>
          <w:sz w:val="20"/>
          <w:szCs w:val="20"/>
        </w:rPr>
      </w:pPr>
      <w:r>
        <w:rPr>
          <w:rFonts w:hint="eastAsia" w:eastAsia="宋体" w:cs="宋体"/>
          <w:sz w:val="20"/>
          <w:szCs w:val="20"/>
        </w:rPr>
        <w:t>（</w:t>
      </w:r>
      <w:r>
        <w:rPr>
          <w:rFonts w:eastAsia="宋体"/>
          <w:sz w:val="20"/>
          <w:szCs w:val="20"/>
        </w:rPr>
        <w:t>1</w:t>
      </w:r>
      <w:r>
        <w:rPr>
          <w:rFonts w:hint="eastAsia" w:eastAsia="宋体" w:cs="宋体"/>
          <w:sz w:val="20"/>
          <w:szCs w:val="20"/>
        </w:rPr>
        <w:t>）家庭</w:t>
      </w:r>
      <w:r>
        <w:rPr>
          <w:rFonts w:eastAsia="宋体"/>
          <w:sz w:val="20"/>
          <w:szCs w:val="20"/>
        </w:rPr>
        <w:t xml:space="preserve"> </w:t>
      </w:r>
      <w:r>
        <w:rPr>
          <w:rFonts w:hint="eastAsia" w:eastAsia="宋体" w:cs="宋体"/>
          <w:sz w:val="20"/>
          <w:szCs w:val="20"/>
        </w:rPr>
        <w:t>（</w:t>
      </w:r>
      <w:r>
        <w:rPr>
          <w:rFonts w:eastAsia="宋体"/>
          <w:sz w:val="20"/>
          <w:szCs w:val="20"/>
        </w:rPr>
        <w:t>2</w:t>
      </w:r>
      <w:r>
        <w:rPr>
          <w:rFonts w:hint="eastAsia" w:eastAsia="宋体" w:cs="宋体"/>
          <w:sz w:val="20"/>
          <w:szCs w:val="20"/>
        </w:rPr>
        <w:t>）餐饮服务单位</w:t>
      </w:r>
      <w:r>
        <w:rPr>
          <w:rFonts w:eastAsia="宋体"/>
          <w:sz w:val="20"/>
          <w:szCs w:val="20"/>
        </w:rPr>
        <w:t xml:space="preserve"> </w:t>
      </w:r>
      <w:r>
        <w:rPr>
          <w:rFonts w:hint="eastAsia" w:eastAsia="宋体" w:cs="宋体"/>
          <w:sz w:val="20"/>
          <w:szCs w:val="20"/>
        </w:rPr>
        <w:t>（</w:t>
      </w:r>
      <w:r>
        <w:rPr>
          <w:rFonts w:eastAsia="宋体"/>
          <w:sz w:val="20"/>
          <w:szCs w:val="20"/>
        </w:rPr>
        <w:t>3</w:t>
      </w:r>
      <w:r>
        <w:rPr>
          <w:rFonts w:hint="eastAsia" w:eastAsia="宋体" w:cs="宋体"/>
          <w:sz w:val="20"/>
          <w:szCs w:val="20"/>
        </w:rPr>
        <w:t>）集体食堂</w:t>
      </w:r>
      <w:r>
        <w:rPr>
          <w:rFonts w:eastAsia="宋体"/>
          <w:sz w:val="20"/>
          <w:szCs w:val="20"/>
        </w:rPr>
        <w:t xml:space="preserve"> </w:t>
      </w:r>
      <w:r>
        <w:rPr>
          <w:rFonts w:hint="eastAsia" w:eastAsia="宋体" w:cs="宋体"/>
          <w:sz w:val="20"/>
          <w:szCs w:val="20"/>
        </w:rPr>
        <w:t>（</w:t>
      </w:r>
      <w:r>
        <w:rPr>
          <w:rFonts w:eastAsia="宋体"/>
          <w:sz w:val="20"/>
          <w:szCs w:val="20"/>
        </w:rPr>
        <w:t>4</w:t>
      </w:r>
      <w:r>
        <w:rPr>
          <w:rFonts w:hint="eastAsia" w:eastAsia="宋体" w:cs="宋体"/>
          <w:sz w:val="20"/>
          <w:szCs w:val="20"/>
        </w:rPr>
        <w:t>）零售市场（</w:t>
      </w:r>
      <w:r>
        <w:rPr>
          <w:rFonts w:eastAsia="宋体"/>
          <w:sz w:val="20"/>
          <w:szCs w:val="20"/>
        </w:rPr>
        <w:t>5</w:t>
      </w:r>
      <w:r>
        <w:rPr>
          <w:rFonts w:hint="eastAsia" w:eastAsia="宋体" w:cs="宋体"/>
          <w:sz w:val="20"/>
          <w:szCs w:val="20"/>
        </w:rPr>
        <w:t>）农村宴席</w:t>
      </w:r>
      <w:r>
        <w:rPr>
          <w:rFonts w:eastAsia="宋体"/>
          <w:sz w:val="20"/>
          <w:szCs w:val="20"/>
        </w:rPr>
        <w:t xml:space="preserve"> </w:t>
      </w:r>
      <w:r>
        <w:rPr>
          <w:rFonts w:hint="eastAsia" w:eastAsia="宋体" w:cs="宋体"/>
          <w:sz w:val="20"/>
          <w:szCs w:val="20"/>
        </w:rPr>
        <w:t>（</w:t>
      </w:r>
      <w:r>
        <w:rPr>
          <w:rFonts w:eastAsia="宋体"/>
          <w:sz w:val="20"/>
          <w:szCs w:val="20"/>
        </w:rPr>
        <w:t>6</w:t>
      </w:r>
      <w:r>
        <w:rPr>
          <w:rFonts w:hint="eastAsia" w:eastAsia="宋体" w:cs="宋体"/>
          <w:sz w:val="20"/>
          <w:szCs w:val="20"/>
        </w:rPr>
        <w:t>）其他</w:t>
      </w:r>
    </w:p>
    <w:p>
      <w:pPr>
        <w:spacing w:line="400" w:lineRule="exact"/>
        <w:ind w:left="283" w:leftChars="135" w:right="-512" w:rightChars="-244"/>
        <w:rPr>
          <w:rFonts w:eastAsia="宋体" w:cs="Times New Roman"/>
        </w:rPr>
      </w:pPr>
      <w:r>
        <w:rPr>
          <w:rFonts w:hint="eastAsia" w:eastAsia="宋体" w:cs="宋体"/>
        </w:rPr>
        <w:t>餐饮服务单位二级分类包括：饭店（酒店）、食品店、街头食品、餐饮业</w:t>
      </w:r>
      <w:r>
        <w:rPr>
          <w:rFonts w:eastAsia="宋体"/>
        </w:rPr>
        <w:t>-</w:t>
      </w:r>
      <w:r>
        <w:rPr>
          <w:rFonts w:hint="eastAsia" w:eastAsia="宋体" w:cs="宋体"/>
        </w:rPr>
        <w:t>其他。集体食堂包括：单位食堂、学校食堂、工地食堂。零售市场包括：农贸市场、超市、零售店、零售</w:t>
      </w:r>
      <w:r>
        <w:rPr>
          <w:rFonts w:eastAsia="宋体"/>
        </w:rPr>
        <w:t>-</w:t>
      </w:r>
      <w:r>
        <w:rPr>
          <w:rFonts w:hint="eastAsia" w:eastAsia="宋体" w:cs="宋体"/>
        </w:rPr>
        <w:t>其他</w:t>
      </w:r>
    </w:p>
    <w:p>
      <w:pPr>
        <w:widowControl/>
        <w:jc w:val="left"/>
        <w:rPr>
          <w:rFonts w:eastAsia="黑体" w:cs="Times New Roman"/>
        </w:rPr>
        <w:sectPr>
          <w:pgSz w:w="16838" w:h="11906" w:orient="landscape"/>
          <w:pgMar w:top="1134" w:right="1276" w:bottom="1134" w:left="1440" w:header="851" w:footer="992" w:gutter="0"/>
          <w:cols w:space="720" w:num="1"/>
          <w:docGrid w:linePitch="312" w:charSpace="0"/>
        </w:sectPr>
      </w:pPr>
      <w:r>
        <w:rPr>
          <w:rFonts w:eastAsia="宋体" w:cs="Times New Roman"/>
        </w:rPr>
        <w:br w:type="page"/>
      </w:r>
    </w:p>
    <w:p>
      <w:pPr>
        <w:spacing w:line="400" w:lineRule="exact"/>
        <w:ind w:right="-512" w:rightChars="-244"/>
        <w:rPr>
          <w:rFonts w:eastAsia="黑体" w:cs="Times New Roman"/>
        </w:rPr>
      </w:pPr>
      <w:r>
        <w:rPr>
          <w:rFonts w:hint="eastAsia" w:eastAsia="黑体" w:cs="黑体"/>
        </w:rPr>
        <w:t>七、生物标本采集</w:t>
      </w:r>
    </w:p>
    <w:p>
      <w:pPr>
        <w:spacing w:line="400" w:lineRule="exact"/>
        <w:ind w:left="422" w:leftChars="201" w:right="-512" w:rightChars="-244" w:firstLine="424" w:firstLineChars="202"/>
        <w:rPr>
          <w:rFonts w:eastAsia="宋体" w:cs="Times New Roman"/>
        </w:rPr>
      </w:pPr>
      <w:r>
        <w:rPr>
          <w:rFonts w:hint="eastAsia" w:eastAsia="宋体" w:cs="宋体"/>
        </w:rPr>
        <w:t>如果采集了生物标本，请于表格中填写标本信息，可填写多行。</w:t>
      </w:r>
    </w:p>
    <w:tbl>
      <w:tblPr>
        <w:tblStyle w:val="10"/>
        <w:tblW w:w="5000"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1204"/>
        <w:gridCol w:w="3652"/>
        <w:gridCol w:w="1419"/>
        <w:gridCol w:w="1841"/>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53" w:type="pct"/>
            <w:vAlign w:val="center"/>
          </w:tcPr>
          <w:p>
            <w:pPr>
              <w:spacing w:line="276" w:lineRule="auto"/>
              <w:ind w:left="-57" w:right="-107" w:rightChars="-51"/>
              <w:jc w:val="left"/>
              <w:rPr>
                <w:rFonts w:eastAsia="黑体" w:cs="Times New Roman"/>
              </w:rPr>
            </w:pPr>
            <w:r>
              <w:rPr>
                <w:rFonts w:hint="eastAsia" w:eastAsia="黑体" w:cs="黑体"/>
              </w:rPr>
              <w:t>序号</w:t>
            </w:r>
          </w:p>
        </w:tc>
        <w:tc>
          <w:tcPr>
            <w:tcW w:w="611" w:type="pct"/>
            <w:vAlign w:val="center"/>
          </w:tcPr>
          <w:p>
            <w:pPr>
              <w:spacing w:line="276" w:lineRule="auto"/>
              <w:ind w:left="-57" w:right="-107" w:rightChars="-51"/>
              <w:jc w:val="left"/>
              <w:rPr>
                <w:rFonts w:eastAsia="黑体" w:cs="Times New Roman"/>
              </w:rPr>
            </w:pPr>
            <w:r>
              <w:rPr>
                <w:rFonts w:hint="eastAsia" w:eastAsia="黑体" w:cs="黑体"/>
              </w:rPr>
              <w:t>标本编号</w:t>
            </w:r>
            <w:r>
              <w:rPr>
                <w:color w:val="FF0000"/>
              </w:rPr>
              <w:t>*</w:t>
            </w:r>
          </w:p>
        </w:tc>
        <w:tc>
          <w:tcPr>
            <w:tcW w:w="1853" w:type="pct"/>
            <w:vAlign w:val="center"/>
          </w:tcPr>
          <w:p>
            <w:pPr>
              <w:spacing w:line="276" w:lineRule="auto"/>
              <w:ind w:left="-57" w:right="-107" w:rightChars="-51"/>
              <w:jc w:val="center"/>
              <w:rPr>
                <w:rFonts w:eastAsia="黑体" w:cs="Times New Roman"/>
                <w:color w:val="FF0000"/>
              </w:rPr>
            </w:pPr>
            <w:r>
              <w:rPr>
                <w:rFonts w:hint="eastAsia" w:eastAsia="黑体" w:cs="黑体"/>
              </w:rPr>
              <w:t>标本类型</w:t>
            </w:r>
            <w:r>
              <w:rPr>
                <w:color w:val="FF0000"/>
              </w:rPr>
              <w:t>*</w:t>
            </w:r>
          </w:p>
        </w:tc>
        <w:tc>
          <w:tcPr>
            <w:tcW w:w="720" w:type="pct"/>
            <w:vAlign w:val="center"/>
          </w:tcPr>
          <w:p>
            <w:pPr>
              <w:spacing w:line="276" w:lineRule="auto"/>
              <w:ind w:left="-57" w:right="-107" w:rightChars="-51"/>
              <w:jc w:val="center"/>
              <w:rPr>
                <w:rFonts w:eastAsia="黑体" w:cs="Times New Roman"/>
              </w:rPr>
            </w:pPr>
            <w:r>
              <w:rPr>
                <w:rFonts w:hint="eastAsia" w:eastAsia="黑体" w:cs="黑体"/>
              </w:rPr>
              <w:t>标本数量</w:t>
            </w:r>
          </w:p>
          <w:p>
            <w:pPr>
              <w:spacing w:line="276" w:lineRule="auto"/>
              <w:ind w:left="-57" w:right="-107" w:rightChars="-51"/>
              <w:jc w:val="center"/>
              <w:rPr>
                <w:rFonts w:eastAsia="黑体" w:cs="Times New Roman"/>
              </w:rPr>
            </w:pPr>
            <w:r>
              <w:rPr>
                <w:rFonts w:hint="eastAsia" w:eastAsia="黑体" w:cs="黑体"/>
              </w:rPr>
              <w:t>及单位</w:t>
            </w:r>
            <w:r>
              <w:rPr>
                <w:color w:val="FF0000"/>
              </w:rPr>
              <w:t>*</w:t>
            </w:r>
          </w:p>
        </w:tc>
        <w:tc>
          <w:tcPr>
            <w:tcW w:w="934" w:type="pct"/>
            <w:vAlign w:val="center"/>
          </w:tcPr>
          <w:p>
            <w:pPr>
              <w:spacing w:line="276" w:lineRule="auto"/>
              <w:ind w:left="-57" w:right="-107" w:rightChars="-51"/>
              <w:jc w:val="center"/>
              <w:rPr>
                <w:rFonts w:eastAsia="黑体" w:cs="Times New Roman"/>
              </w:rPr>
            </w:pPr>
            <w:r>
              <w:rPr>
                <w:rFonts w:hint="eastAsia" w:eastAsia="黑体" w:cs="黑体"/>
              </w:rPr>
              <w:t>采样日期</w:t>
            </w:r>
            <w:r>
              <w:rPr>
                <w:color w:val="FF0000"/>
              </w:rPr>
              <w:t>*</w:t>
            </w:r>
          </w:p>
        </w:tc>
        <w:tc>
          <w:tcPr>
            <w:tcW w:w="630" w:type="pct"/>
            <w:vAlign w:val="center"/>
          </w:tcPr>
          <w:p>
            <w:pPr>
              <w:spacing w:line="276" w:lineRule="auto"/>
              <w:ind w:left="-57" w:right="-107" w:rightChars="-51"/>
              <w:jc w:val="center"/>
              <w:rPr>
                <w:rFonts w:eastAsia="黑体" w:cs="Times New Roman"/>
              </w:rPr>
            </w:pPr>
            <w:r>
              <w:rPr>
                <w:rFonts w:hint="eastAsia" w:eastAsia="黑体" w:cs="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53" w:type="pct"/>
            <w:vAlign w:val="center"/>
          </w:tcPr>
          <w:p>
            <w:pPr>
              <w:spacing w:line="400" w:lineRule="exact"/>
              <w:jc w:val="center"/>
              <w:rPr>
                <w:rFonts w:eastAsia="宋体"/>
              </w:rPr>
            </w:pPr>
            <w:r>
              <w:rPr>
                <w:rFonts w:eastAsia="宋体"/>
              </w:rPr>
              <w:t>1</w:t>
            </w:r>
          </w:p>
        </w:tc>
        <w:tc>
          <w:tcPr>
            <w:tcW w:w="611" w:type="pct"/>
            <w:vAlign w:val="center"/>
          </w:tcPr>
          <w:p>
            <w:pPr>
              <w:spacing w:line="400" w:lineRule="exact"/>
              <w:rPr>
                <w:rFonts w:eastAsia="宋体" w:cs="Times New Roman"/>
              </w:rPr>
            </w:pPr>
          </w:p>
        </w:tc>
        <w:tc>
          <w:tcPr>
            <w:tcW w:w="1853" w:type="pct"/>
          </w:tcPr>
          <w:p>
            <w:pPr>
              <w:spacing w:line="400" w:lineRule="exact"/>
              <w:rPr>
                <w:rFonts w:eastAsia="宋体" w:cs="Times New Roman"/>
              </w:rPr>
            </w:pPr>
            <w:r>
              <w:rPr>
                <w:rFonts w:hint="eastAsia" w:eastAsia="宋体" w:cs="宋体"/>
              </w:rPr>
              <w:t>□粪便</w:t>
            </w:r>
            <w:r>
              <w:rPr>
                <w:rFonts w:eastAsia="宋体"/>
              </w:rPr>
              <w:t xml:space="preserve">   </w:t>
            </w:r>
            <w:r>
              <w:rPr>
                <w:rFonts w:hint="eastAsia" w:eastAsia="宋体" w:cs="宋体"/>
              </w:rPr>
              <w:t>□肛拭子</w:t>
            </w:r>
            <w:r>
              <w:rPr>
                <w:rFonts w:eastAsia="宋体"/>
              </w:rPr>
              <w:t xml:space="preserve">  </w:t>
            </w:r>
            <w:r>
              <w:rPr>
                <w:rFonts w:hint="eastAsia" w:eastAsia="宋体" w:cs="宋体"/>
              </w:rPr>
              <w:t>□血液</w:t>
            </w:r>
            <w:r>
              <w:rPr>
                <w:rFonts w:eastAsia="宋体"/>
              </w:rPr>
              <w:t xml:space="preserve">   </w:t>
            </w:r>
            <w:r>
              <w:rPr>
                <w:rFonts w:hint="eastAsia" w:eastAsia="宋体" w:cs="宋体"/>
              </w:rPr>
              <w:t>□脑脊液</w:t>
            </w:r>
            <w:r>
              <w:rPr>
                <w:rFonts w:eastAsia="宋体"/>
              </w:rPr>
              <w:t xml:space="preserve"> </w:t>
            </w:r>
            <w:r>
              <w:rPr>
                <w:rFonts w:hint="eastAsia" w:eastAsia="宋体" w:cs="宋体"/>
              </w:rPr>
              <w:t>□呕吐物</w:t>
            </w:r>
            <w:r>
              <w:rPr>
                <w:rFonts w:eastAsia="宋体"/>
              </w:rPr>
              <w:t xml:space="preserve"> </w:t>
            </w:r>
            <w:r>
              <w:rPr>
                <w:rFonts w:hint="eastAsia" w:eastAsia="宋体" w:cs="宋体"/>
              </w:rPr>
              <w:t>□暴露食品</w:t>
            </w:r>
            <w:r>
              <w:rPr>
                <w:rFonts w:eastAsia="宋体"/>
              </w:rPr>
              <w:t xml:space="preserve"> </w:t>
            </w:r>
            <w:r>
              <w:rPr>
                <w:rFonts w:hint="eastAsia" w:eastAsia="宋体" w:cs="宋体"/>
              </w:rPr>
              <w:t>□其他</w:t>
            </w:r>
          </w:p>
        </w:tc>
        <w:tc>
          <w:tcPr>
            <w:tcW w:w="720" w:type="pct"/>
          </w:tcPr>
          <w:p>
            <w:pPr>
              <w:spacing w:line="400" w:lineRule="exact"/>
              <w:rPr>
                <w:rFonts w:eastAsia="宋体" w:cs="Times New Roman"/>
              </w:rPr>
            </w:pPr>
          </w:p>
        </w:tc>
        <w:tc>
          <w:tcPr>
            <w:tcW w:w="934" w:type="pct"/>
            <w:vAlign w:val="center"/>
          </w:tcPr>
          <w:p>
            <w:pPr>
              <w:spacing w:line="400" w:lineRule="exact"/>
              <w:rPr>
                <w:rFonts w:eastAsia="宋体" w:cs="Times New Roman"/>
                <w:u w:val="single"/>
              </w:rPr>
            </w:pPr>
            <w:r>
              <w:rPr>
                <w:rFonts w:eastAsia="宋体"/>
              </w:rPr>
              <w:t xml:space="preserve">    </w:t>
            </w:r>
            <w:r>
              <w:rPr>
                <w:rFonts w:hint="eastAsia" w:eastAsia="宋体" w:cs="宋体"/>
              </w:rPr>
              <w:t>月</w:t>
            </w:r>
            <w:r>
              <w:rPr>
                <w:rFonts w:eastAsia="宋体"/>
              </w:rPr>
              <w:t xml:space="preserve">    </w:t>
            </w:r>
            <w:r>
              <w:rPr>
                <w:rFonts w:hint="eastAsia" w:eastAsia="宋体" w:cs="宋体"/>
              </w:rPr>
              <w:t>日</w:t>
            </w:r>
          </w:p>
        </w:tc>
        <w:tc>
          <w:tcPr>
            <w:tcW w:w="630" w:type="pct"/>
          </w:tcPr>
          <w:p>
            <w:pPr>
              <w:spacing w:line="400" w:lineRule="exact"/>
              <w:rPr>
                <w:rFonts w:eastAsia="宋体" w:cs="Times New Roman"/>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53" w:type="pct"/>
            <w:vAlign w:val="center"/>
          </w:tcPr>
          <w:p>
            <w:pPr>
              <w:spacing w:line="400" w:lineRule="exact"/>
              <w:rPr>
                <w:rFonts w:eastAsia="宋体" w:cs="Times New Roman"/>
              </w:rPr>
            </w:pPr>
          </w:p>
        </w:tc>
        <w:tc>
          <w:tcPr>
            <w:tcW w:w="611" w:type="pct"/>
            <w:vAlign w:val="center"/>
          </w:tcPr>
          <w:p>
            <w:pPr>
              <w:spacing w:line="400" w:lineRule="exact"/>
              <w:rPr>
                <w:rFonts w:eastAsia="宋体" w:cs="Times New Roman"/>
              </w:rPr>
            </w:pPr>
          </w:p>
        </w:tc>
        <w:tc>
          <w:tcPr>
            <w:tcW w:w="1853" w:type="pct"/>
          </w:tcPr>
          <w:p>
            <w:pPr>
              <w:spacing w:line="400" w:lineRule="exact"/>
              <w:rPr>
                <w:rFonts w:eastAsia="宋体" w:cs="Times New Roman"/>
                <w:u w:val="single"/>
              </w:rPr>
            </w:pPr>
            <w:r>
              <w:rPr>
                <w:rFonts w:hint="eastAsia" w:eastAsia="宋体" w:cs="宋体"/>
              </w:rPr>
              <w:t>□粪便</w:t>
            </w:r>
            <w:r>
              <w:rPr>
                <w:rFonts w:eastAsia="宋体"/>
              </w:rPr>
              <w:t xml:space="preserve">   </w:t>
            </w:r>
            <w:r>
              <w:rPr>
                <w:rFonts w:hint="eastAsia" w:eastAsia="宋体" w:cs="宋体"/>
              </w:rPr>
              <w:t>□肛拭子</w:t>
            </w:r>
            <w:r>
              <w:rPr>
                <w:rFonts w:eastAsia="宋体"/>
              </w:rPr>
              <w:t xml:space="preserve">  </w:t>
            </w:r>
            <w:r>
              <w:rPr>
                <w:rFonts w:hint="eastAsia" w:eastAsia="宋体" w:cs="宋体"/>
              </w:rPr>
              <w:t>□血液</w:t>
            </w:r>
            <w:r>
              <w:rPr>
                <w:rFonts w:eastAsia="宋体"/>
              </w:rPr>
              <w:t xml:space="preserve">   </w:t>
            </w:r>
            <w:r>
              <w:rPr>
                <w:rFonts w:hint="eastAsia" w:eastAsia="宋体" w:cs="宋体"/>
              </w:rPr>
              <w:t>□脑脊液</w:t>
            </w:r>
            <w:r>
              <w:rPr>
                <w:rFonts w:eastAsia="宋体"/>
              </w:rPr>
              <w:t xml:space="preserve"> </w:t>
            </w:r>
            <w:r>
              <w:rPr>
                <w:rFonts w:hint="eastAsia" w:eastAsia="宋体" w:cs="宋体"/>
              </w:rPr>
              <w:t>□呕吐物</w:t>
            </w:r>
            <w:r>
              <w:rPr>
                <w:rFonts w:eastAsia="宋体"/>
              </w:rPr>
              <w:t xml:space="preserve"> </w:t>
            </w:r>
            <w:r>
              <w:rPr>
                <w:rFonts w:hint="eastAsia" w:eastAsia="宋体" w:cs="宋体"/>
              </w:rPr>
              <w:t>□暴露食品</w:t>
            </w:r>
            <w:r>
              <w:rPr>
                <w:rFonts w:eastAsia="宋体"/>
              </w:rPr>
              <w:t xml:space="preserve"> </w:t>
            </w:r>
            <w:r>
              <w:rPr>
                <w:rFonts w:hint="eastAsia" w:eastAsia="宋体" w:cs="宋体"/>
              </w:rPr>
              <w:t>□其他</w:t>
            </w:r>
          </w:p>
        </w:tc>
        <w:tc>
          <w:tcPr>
            <w:tcW w:w="720" w:type="pct"/>
          </w:tcPr>
          <w:p>
            <w:pPr>
              <w:spacing w:line="400" w:lineRule="exact"/>
              <w:rPr>
                <w:rFonts w:eastAsia="宋体" w:cs="Times New Roman"/>
              </w:rPr>
            </w:pPr>
          </w:p>
        </w:tc>
        <w:tc>
          <w:tcPr>
            <w:tcW w:w="934" w:type="pct"/>
            <w:vAlign w:val="center"/>
          </w:tcPr>
          <w:p>
            <w:pPr>
              <w:spacing w:line="400" w:lineRule="exact"/>
              <w:rPr>
                <w:rFonts w:eastAsia="宋体" w:cs="Times New Roman"/>
                <w:u w:val="single"/>
              </w:rPr>
            </w:pPr>
            <w:r>
              <w:rPr>
                <w:rFonts w:eastAsia="宋体"/>
              </w:rPr>
              <w:t xml:space="preserve">    </w:t>
            </w:r>
            <w:r>
              <w:rPr>
                <w:rFonts w:hint="eastAsia" w:eastAsia="宋体" w:cs="宋体"/>
              </w:rPr>
              <w:t>月</w:t>
            </w:r>
            <w:r>
              <w:rPr>
                <w:rFonts w:eastAsia="宋体"/>
              </w:rPr>
              <w:t xml:space="preserve">    </w:t>
            </w:r>
            <w:r>
              <w:rPr>
                <w:rFonts w:hint="eastAsia" w:eastAsia="宋体" w:cs="宋体"/>
              </w:rPr>
              <w:t>日</w:t>
            </w:r>
          </w:p>
        </w:tc>
        <w:tc>
          <w:tcPr>
            <w:tcW w:w="630" w:type="pct"/>
          </w:tcPr>
          <w:p>
            <w:pPr>
              <w:spacing w:line="400" w:lineRule="exact"/>
              <w:rPr>
                <w:rFonts w:eastAsia="宋体" w:cs="Times New Roman"/>
                <w:u w:val="single"/>
              </w:rPr>
            </w:pPr>
          </w:p>
        </w:tc>
      </w:tr>
    </w:tbl>
    <w:p>
      <w:pPr>
        <w:spacing w:line="400" w:lineRule="exact"/>
        <w:ind w:left="424" w:leftChars="202" w:right="-512" w:rightChars="-244"/>
        <w:rPr>
          <w:rFonts w:eastAsia="黑体" w:cs="Times New Roman"/>
        </w:rPr>
      </w:pPr>
      <w:r>
        <w:rPr>
          <w:rFonts w:hint="eastAsia" w:eastAsia="黑体" w:cs="黑体"/>
        </w:rPr>
        <w:t>八、病例附件</w:t>
      </w:r>
    </w:p>
    <w:p>
      <w:pPr>
        <w:spacing w:line="400" w:lineRule="exact"/>
        <w:ind w:left="424" w:leftChars="202" w:right="-512" w:rightChars="-244"/>
        <w:rPr>
          <w:rFonts w:eastAsia="黑体" w:cs="Times New Roman"/>
        </w:rPr>
      </w:pPr>
      <w:r>
        <w:rPr>
          <w:rFonts w:hint="eastAsia" w:eastAsia="黑体" w:cs="黑体"/>
        </w:rPr>
        <w:t>九、填报机构信息</w:t>
      </w:r>
    </w:p>
    <w:p>
      <w:pPr>
        <w:spacing w:line="400" w:lineRule="exact"/>
        <w:ind w:left="424" w:leftChars="202" w:right="-512" w:rightChars="-244"/>
        <w:rPr>
          <w:rFonts w:eastAsia="宋体" w:cs="Times New Roman"/>
        </w:rPr>
      </w:pPr>
      <w:r>
        <w:rPr>
          <w:rFonts w:hint="eastAsia" w:eastAsia="宋体" w:cs="宋体"/>
        </w:rPr>
        <w:t>医疗机构名称</w:t>
      </w:r>
      <w:r>
        <w:rPr>
          <w:rFonts w:eastAsia="宋体"/>
          <w:color w:val="FF0000"/>
        </w:rPr>
        <w:t>*</w:t>
      </w:r>
      <w:r>
        <w:rPr>
          <w:rFonts w:hint="eastAsia" w:eastAsia="宋体" w:cs="宋体"/>
        </w:rPr>
        <w:t>：</w:t>
      </w:r>
      <w:r>
        <w:rPr>
          <w:rFonts w:eastAsia="宋体"/>
        </w:rPr>
        <w:t xml:space="preserve">           </w:t>
      </w:r>
      <w:r>
        <w:rPr>
          <w:rFonts w:hint="eastAsia" w:eastAsia="宋体" w:cs="宋体"/>
        </w:rPr>
        <w:t>接诊医生：</w:t>
      </w:r>
      <w:r>
        <w:rPr>
          <w:rFonts w:eastAsia="宋体"/>
        </w:rPr>
        <w:t xml:space="preserve">         </w:t>
      </w:r>
      <w:r>
        <w:rPr>
          <w:rFonts w:hint="eastAsia" w:eastAsia="宋体" w:cs="宋体"/>
        </w:rPr>
        <w:t>填表人：</w:t>
      </w:r>
      <w:r>
        <w:rPr>
          <w:rFonts w:eastAsia="宋体"/>
        </w:rPr>
        <w:t xml:space="preserve">           </w:t>
      </w:r>
      <w:r>
        <w:rPr>
          <w:rFonts w:hint="eastAsia" w:eastAsia="宋体" w:cs="宋体"/>
        </w:rPr>
        <w:t>填表日期：</w:t>
      </w:r>
      <w:r>
        <w:rPr>
          <w:rFonts w:eastAsia="宋体"/>
        </w:rPr>
        <w:t xml:space="preserve">     </w:t>
      </w:r>
      <w:r>
        <w:rPr>
          <w:rFonts w:hint="eastAsia" w:eastAsia="宋体" w:cs="宋体"/>
        </w:rPr>
        <w:t>年</w:t>
      </w:r>
      <w:r>
        <w:rPr>
          <w:rFonts w:eastAsia="宋体"/>
        </w:rPr>
        <w:t xml:space="preserve">     </w:t>
      </w:r>
      <w:r>
        <w:rPr>
          <w:rFonts w:hint="eastAsia" w:eastAsia="宋体" w:cs="宋体"/>
        </w:rPr>
        <w:t>月</w:t>
      </w:r>
      <w:r>
        <w:rPr>
          <w:rFonts w:eastAsia="宋体"/>
        </w:rPr>
        <w:t xml:space="preserve">     </w:t>
      </w:r>
      <w:r>
        <w:rPr>
          <w:rFonts w:hint="eastAsia" w:eastAsia="宋体" w:cs="宋体"/>
        </w:rPr>
        <w:t>日</w:t>
      </w:r>
    </w:p>
    <w:p>
      <w:pPr>
        <w:spacing w:line="400" w:lineRule="exact"/>
        <w:ind w:left="424" w:leftChars="202" w:right="-512" w:rightChars="-244"/>
        <w:rPr>
          <w:rFonts w:eastAsia="宋体" w:cs="Times New Roman"/>
        </w:rPr>
      </w:pPr>
    </w:p>
    <w:p>
      <w:pPr>
        <w:spacing w:line="400" w:lineRule="exact"/>
        <w:ind w:left="424" w:leftChars="202" w:right="-512" w:rightChars="-244"/>
        <w:rPr>
          <w:rFonts w:eastAsia="宋体" w:cs="Times New Roman"/>
        </w:rPr>
      </w:pPr>
    </w:p>
    <w:p>
      <w:pPr>
        <w:widowControl/>
        <w:jc w:val="left"/>
        <w:rPr>
          <w:rFonts w:eastAsia="仿宋_GB2312" w:cs="Times New Roman"/>
        </w:rPr>
      </w:pPr>
      <w:r>
        <w:rPr>
          <w:rFonts w:eastAsia="仿宋_GB2312" w:cs="Times New Roman"/>
        </w:rPr>
        <w:br w:type="page"/>
      </w:r>
    </w:p>
    <w:p>
      <w:pPr>
        <w:spacing w:line="400" w:lineRule="exact"/>
        <w:ind w:left="-567" w:leftChars="-270" w:right="-359" w:rightChars="-171"/>
        <w:jc w:val="center"/>
        <w:rPr>
          <w:rFonts w:eastAsia="黑体" w:cs="Times New Roman"/>
          <w:sz w:val="24"/>
          <w:szCs w:val="24"/>
        </w:rPr>
      </w:pPr>
      <w:r>
        <w:rPr>
          <w:rFonts w:hint="eastAsia" w:eastAsia="黑体" w:cs="黑体"/>
          <w:sz w:val="24"/>
          <w:szCs w:val="24"/>
        </w:rPr>
        <w:t>《食源性疾病主动监测信息表》填卡说明</w:t>
      </w:r>
    </w:p>
    <w:p>
      <w:pPr>
        <w:spacing w:line="400" w:lineRule="exact"/>
        <w:ind w:left="-567" w:leftChars="-270" w:right="-359" w:rightChars="-171"/>
        <w:jc w:val="center"/>
        <w:rPr>
          <w:rFonts w:eastAsia="仿宋_GB2312" w:cs="Times New Roman"/>
          <w:sz w:val="24"/>
          <w:szCs w:val="24"/>
        </w:rPr>
      </w:pPr>
    </w:p>
    <w:p>
      <w:pPr>
        <w:ind w:left="360"/>
        <w:jc w:val="left"/>
        <w:rPr>
          <w:rFonts w:eastAsia="宋体" w:cs="Times New Roman"/>
        </w:rPr>
      </w:pPr>
      <w:r>
        <w:rPr>
          <w:rFonts w:hint="eastAsia" w:eastAsia="宋体" w:cs="宋体"/>
          <w:b/>
          <w:bCs/>
        </w:rPr>
        <w:t>病例编号：</w:t>
      </w:r>
      <w:r>
        <w:rPr>
          <w:rFonts w:hint="eastAsia" w:eastAsia="宋体" w:cs="宋体"/>
        </w:rPr>
        <w:t>由食源性疾病监测报告系统自动生成。</w:t>
      </w:r>
    </w:p>
    <w:p>
      <w:pPr>
        <w:ind w:left="360"/>
        <w:jc w:val="left"/>
        <w:rPr>
          <w:rFonts w:eastAsia="宋体" w:cs="Times New Roman"/>
        </w:rPr>
      </w:pPr>
      <w:r>
        <w:rPr>
          <w:rFonts w:hint="eastAsia" w:eastAsia="宋体" w:cs="宋体"/>
          <w:b/>
          <w:bCs/>
        </w:rPr>
        <w:t>门诊号：</w:t>
      </w:r>
      <w:r>
        <w:rPr>
          <w:rFonts w:hint="eastAsia" w:eastAsia="宋体" w:cs="宋体"/>
        </w:rPr>
        <w:t>填写病人就诊的门诊号，同一家医院门诊号不能相同，除非是复诊的病人。</w:t>
      </w:r>
    </w:p>
    <w:p>
      <w:pPr>
        <w:ind w:left="360"/>
        <w:jc w:val="left"/>
        <w:rPr>
          <w:rFonts w:eastAsia="宋体" w:cs="Times New Roman"/>
        </w:rPr>
      </w:pPr>
      <w:r>
        <w:rPr>
          <w:rFonts w:hint="eastAsia" w:eastAsia="宋体" w:cs="宋体"/>
          <w:b/>
          <w:bCs/>
        </w:rPr>
        <w:t>是否住院：</w:t>
      </w:r>
      <w:r>
        <w:rPr>
          <w:rFonts w:hint="eastAsia" w:eastAsia="宋体" w:cs="宋体"/>
        </w:rPr>
        <w:t>在相应的选择前打√</w:t>
      </w:r>
    </w:p>
    <w:p>
      <w:pPr>
        <w:ind w:left="360"/>
        <w:jc w:val="left"/>
        <w:rPr>
          <w:rFonts w:eastAsia="宋体" w:cs="Times New Roman"/>
          <w:b/>
          <w:bCs/>
        </w:rPr>
      </w:pPr>
      <w:r>
        <w:rPr>
          <w:rFonts w:hint="eastAsia" w:eastAsia="宋体" w:cs="宋体"/>
          <w:b/>
          <w:bCs/>
        </w:rPr>
        <w:t>住院号：</w:t>
      </w:r>
      <w:r>
        <w:rPr>
          <w:rFonts w:hint="eastAsia" w:eastAsia="宋体" w:cs="宋体"/>
        </w:rPr>
        <w:t>填写病人的实际住院号</w:t>
      </w:r>
    </w:p>
    <w:p>
      <w:pPr>
        <w:ind w:left="360"/>
        <w:jc w:val="left"/>
        <w:rPr>
          <w:rFonts w:eastAsia="宋体" w:cs="Times New Roman"/>
        </w:rPr>
      </w:pPr>
      <w:r>
        <w:rPr>
          <w:rFonts w:hint="eastAsia" w:eastAsia="宋体" w:cs="宋体"/>
          <w:b/>
          <w:bCs/>
        </w:rPr>
        <w:t>姓</w:t>
      </w:r>
      <w:r>
        <w:rPr>
          <w:rFonts w:eastAsia="宋体"/>
          <w:b/>
          <w:bCs/>
        </w:rPr>
        <w:t xml:space="preserve">    </w:t>
      </w:r>
      <w:r>
        <w:rPr>
          <w:rFonts w:hint="eastAsia" w:eastAsia="宋体" w:cs="宋体"/>
          <w:b/>
          <w:bCs/>
        </w:rPr>
        <w:t>名：</w:t>
      </w:r>
      <w:r>
        <w:rPr>
          <w:rFonts w:hint="eastAsia" w:eastAsia="宋体" w:cs="宋体"/>
        </w:rPr>
        <w:t>填写病人的名字，如果登记身份证号码，则姓名应该和身份证上的姓名一致。</w:t>
      </w:r>
    </w:p>
    <w:p>
      <w:pPr>
        <w:ind w:left="360"/>
        <w:jc w:val="left"/>
        <w:rPr>
          <w:rFonts w:eastAsia="宋体" w:cs="Times New Roman"/>
          <w:b/>
          <w:bCs/>
        </w:rPr>
      </w:pPr>
      <w:r>
        <w:rPr>
          <w:rFonts w:hint="eastAsia" w:eastAsia="宋体" w:cs="宋体"/>
          <w:b/>
          <w:bCs/>
        </w:rPr>
        <w:t>性</w:t>
      </w:r>
      <w:r>
        <w:rPr>
          <w:rFonts w:eastAsia="宋体"/>
          <w:b/>
          <w:bCs/>
        </w:rPr>
        <w:t xml:space="preserve">    </w:t>
      </w:r>
      <w:r>
        <w:rPr>
          <w:rFonts w:hint="eastAsia" w:eastAsia="宋体" w:cs="宋体"/>
          <w:b/>
          <w:bCs/>
        </w:rPr>
        <w:t>别：</w:t>
      </w:r>
      <w:r>
        <w:rPr>
          <w:rFonts w:hint="eastAsia" w:eastAsia="宋体" w:cs="宋体"/>
        </w:rPr>
        <w:t>在相应的性别前打√。</w:t>
      </w:r>
    </w:p>
    <w:p>
      <w:pPr>
        <w:ind w:left="360"/>
        <w:jc w:val="left"/>
        <w:rPr>
          <w:rFonts w:eastAsia="宋体" w:cs="Times New Roman"/>
          <w:b/>
          <w:bCs/>
        </w:rPr>
      </w:pPr>
      <w:r>
        <w:rPr>
          <w:rFonts w:hint="eastAsia" w:eastAsia="宋体" w:cs="宋体"/>
          <w:b/>
          <w:bCs/>
        </w:rPr>
        <w:t>监护人：</w:t>
      </w:r>
      <w:r>
        <w:rPr>
          <w:rFonts w:eastAsia="宋体"/>
        </w:rPr>
        <w:t>14</w:t>
      </w:r>
      <w:r>
        <w:rPr>
          <w:rFonts w:hint="eastAsia" w:eastAsia="宋体" w:cs="宋体"/>
        </w:rPr>
        <w:t>岁以下的儿童、无行为能力者和</w:t>
      </w:r>
      <w:r>
        <w:rPr>
          <w:rFonts w:eastAsia="宋体"/>
        </w:rPr>
        <w:t>80</w:t>
      </w:r>
      <w:r>
        <w:rPr>
          <w:rFonts w:hint="eastAsia" w:eastAsia="宋体" w:cs="宋体"/>
        </w:rPr>
        <w:t>岁以上老人要求填写患者家长姓名。</w:t>
      </w:r>
    </w:p>
    <w:p>
      <w:pPr>
        <w:ind w:left="360"/>
        <w:jc w:val="left"/>
        <w:rPr>
          <w:rFonts w:eastAsia="宋体" w:cs="Times New Roman"/>
          <w:b/>
          <w:bCs/>
        </w:rPr>
      </w:pPr>
      <w:r>
        <w:rPr>
          <w:rFonts w:hint="eastAsia" w:eastAsia="宋体" w:cs="宋体"/>
          <w:b/>
          <w:bCs/>
        </w:rPr>
        <w:t>出生日期：</w:t>
      </w:r>
      <w:r>
        <w:rPr>
          <w:rFonts w:hint="eastAsia" w:eastAsia="宋体" w:cs="宋体"/>
        </w:rPr>
        <w:t>填写病人出生日期，系统自动计算年龄。</w:t>
      </w:r>
    </w:p>
    <w:p>
      <w:pPr>
        <w:ind w:left="360"/>
        <w:jc w:val="left"/>
        <w:rPr>
          <w:rFonts w:eastAsia="宋体" w:cs="Times New Roman"/>
        </w:rPr>
      </w:pPr>
      <w:r>
        <w:rPr>
          <w:rFonts w:hint="eastAsia" w:eastAsia="宋体" w:cs="宋体"/>
          <w:b/>
          <w:bCs/>
        </w:rPr>
        <w:t>联系电话：</w:t>
      </w:r>
      <w:r>
        <w:rPr>
          <w:rFonts w:hint="eastAsia" w:eastAsia="宋体" w:cs="宋体"/>
        </w:rPr>
        <w:t>填写患者的联系电话。</w:t>
      </w:r>
    </w:p>
    <w:p>
      <w:pPr>
        <w:ind w:left="360"/>
        <w:jc w:val="left"/>
        <w:rPr>
          <w:rFonts w:eastAsia="宋体" w:cs="Times New Roman"/>
          <w:b/>
          <w:bCs/>
        </w:rPr>
      </w:pPr>
      <w:r>
        <w:rPr>
          <w:rFonts w:hint="eastAsia" w:eastAsia="宋体" w:cs="宋体"/>
          <w:b/>
          <w:bCs/>
        </w:rPr>
        <w:t>病例属于：</w:t>
      </w:r>
      <w:r>
        <w:rPr>
          <w:rFonts w:hint="eastAsia" w:eastAsia="宋体" w:cs="宋体"/>
        </w:rPr>
        <w:t>在相应的类别前打√。用于标识病人现住地址与就诊医院所在地区的关系。</w:t>
      </w:r>
    </w:p>
    <w:p>
      <w:pPr>
        <w:ind w:left="360"/>
        <w:jc w:val="left"/>
        <w:rPr>
          <w:rFonts w:eastAsia="宋体" w:cs="Times New Roman"/>
        </w:rPr>
      </w:pPr>
      <w:r>
        <w:rPr>
          <w:rFonts w:hint="eastAsia" w:eastAsia="宋体" w:cs="宋体"/>
          <w:b/>
          <w:bCs/>
        </w:rPr>
        <w:t>现住地址：</w:t>
      </w:r>
      <w:r>
        <w:rPr>
          <w:rFonts w:hint="eastAsia" w:eastAsia="宋体" w:cs="宋体"/>
        </w:rPr>
        <w:t>填写详细，至少详细填写到乡镇（街道）。原则上填写病人发病时的居住地，不是户藉所在地址。</w:t>
      </w:r>
    </w:p>
    <w:p>
      <w:pPr>
        <w:ind w:left="360"/>
        <w:jc w:val="left"/>
        <w:rPr>
          <w:rFonts w:eastAsia="宋体" w:cs="Times New Roman"/>
          <w:b/>
          <w:bCs/>
        </w:rPr>
      </w:pPr>
      <w:r>
        <w:rPr>
          <w:rFonts w:hint="eastAsia" w:eastAsia="宋体" w:cs="宋体"/>
          <w:b/>
          <w:bCs/>
        </w:rPr>
        <w:t>患者职业：</w:t>
      </w:r>
      <w:r>
        <w:rPr>
          <w:rFonts w:hint="eastAsia" w:eastAsia="宋体" w:cs="宋体"/>
        </w:rPr>
        <w:t>在相应的职业名前打√。</w:t>
      </w:r>
    </w:p>
    <w:p>
      <w:pPr>
        <w:ind w:left="360"/>
        <w:jc w:val="left"/>
        <w:rPr>
          <w:rFonts w:eastAsia="宋体" w:cs="Times New Roman"/>
          <w:b/>
          <w:bCs/>
        </w:rPr>
      </w:pPr>
      <w:r>
        <w:rPr>
          <w:rFonts w:hint="eastAsia" w:eastAsia="宋体" w:cs="宋体"/>
          <w:b/>
          <w:bCs/>
        </w:rPr>
        <w:t>发病时间：</w:t>
      </w:r>
      <w:r>
        <w:rPr>
          <w:rFonts w:hint="eastAsia" w:eastAsia="宋体" w:cs="宋体"/>
        </w:rPr>
        <w:t>本次发病日期，填写到小时。</w:t>
      </w:r>
    </w:p>
    <w:p>
      <w:pPr>
        <w:ind w:left="1409" w:leftChars="171" w:hanging="1050" w:hangingChars="498"/>
        <w:jc w:val="left"/>
        <w:rPr>
          <w:rFonts w:eastAsia="宋体" w:cs="Times New Roman"/>
          <w:b/>
          <w:bCs/>
          <w:color w:val="FF0000"/>
        </w:rPr>
      </w:pPr>
      <w:r>
        <w:rPr>
          <w:rFonts w:hint="eastAsia" w:eastAsia="宋体" w:cs="宋体"/>
          <w:b/>
          <w:bCs/>
        </w:rPr>
        <w:t>就诊时间：</w:t>
      </w:r>
      <w:r>
        <w:rPr>
          <w:rFonts w:hint="eastAsia" w:eastAsia="宋体" w:cs="宋体"/>
        </w:rPr>
        <w:t>本次就诊日期，填写到小时。</w:t>
      </w:r>
    </w:p>
    <w:p>
      <w:pPr>
        <w:ind w:left="360"/>
        <w:jc w:val="left"/>
        <w:rPr>
          <w:rFonts w:eastAsia="宋体" w:cs="Times New Roman"/>
          <w:b/>
          <w:bCs/>
        </w:rPr>
      </w:pPr>
      <w:r>
        <w:rPr>
          <w:rFonts w:hint="eastAsia" w:eastAsia="宋体" w:cs="宋体"/>
          <w:b/>
          <w:bCs/>
        </w:rPr>
        <w:t>死亡时间：</w:t>
      </w:r>
      <w:r>
        <w:rPr>
          <w:rFonts w:hint="eastAsia" w:eastAsia="宋体" w:cs="宋体"/>
        </w:rPr>
        <w:t>死亡病例填写，填写到小时。</w:t>
      </w:r>
    </w:p>
    <w:p>
      <w:pPr>
        <w:ind w:left="360"/>
        <w:jc w:val="left"/>
        <w:rPr>
          <w:rFonts w:eastAsia="宋体" w:cs="Times New Roman"/>
        </w:rPr>
      </w:pPr>
      <w:r>
        <w:rPr>
          <w:rFonts w:hint="eastAsia" w:eastAsia="宋体" w:cs="宋体"/>
          <w:b/>
          <w:bCs/>
        </w:rPr>
        <w:t>主要症状与体征：</w:t>
      </w:r>
      <w:r>
        <w:rPr>
          <w:rFonts w:hint="eastAsia" w:eastAsia="宋体" w:cs="宋体"/>
        </w:rPr>
        <w:t>在相应的症状与体征前打√，不能为空，至少填写一项。</w:t>
      </w:r>
    </w:p>
    <w:p>
      <w:pPr>
        <w:ind w:left="360"/>
        <w:jc w:val="left"/>
        <w:rPr>
          <w:rFonts w:eastAsia="宋体" w:cs="Times New Roman"/>
        </w:rPr>
      </w:pPr>
      <w:r>
        <w:rPr>
          <w:rFonts w:hint="eastAsia" w:eastAsia="宋体" w:cs="宋体"/>
          <w:b/>
          <w:bCs/>
        </w:rPr>
        <w:t>初步诊断：</w:t>
      </w:r>
      <w:r>
        <w:rPr>
          <w:rFonts w:hint="eastAsia" w:eastAsia="宋体" w:cs="宋体"/>
        </w:rPr>
        <w:t>不能为空，下拉选择诊断结论，或选择“其他”，录入诊断结论。</w:t>
      </w:r>
    </w:p>
    <w:p>
      <w:pPr>
        <w:ind w:left="360"/>
        <w:jc w:val="left"/>
        <w:rPr>
          <w:rFonts w:eastAsia="宋体" w:cs="Times New Roman"/>
        </w:rPr>
      </w:pPr>
      <w:r>
        <w:rPr>
          <w:rFonts w:hint="eastAsia" w:eastAsia="宋体" w:cs="宋体"/>
          <w:b/>
          <w:bCs/>
        </w:rPr>
        <w:t>既往病史：</w:t>
      </w:r>
      <w:r>
        <w:rPr>
          <w:rFonts w:hint="eastAsia" w:eastAsia="宋体" w:cs="宋体"/>
        </w:rPr>
        <w:t>如有，则输入。</w:t>
      </w:r>
    </w:p>
    <w:p>
      <w:pPr>
        <w:ind w:left="360"/>
        <w:jc w:val="left"/>
        <w:rPr>
          <w:rFonts w:eastAsia="宋体" w:cs="Times New Roman"/>
        </w:rPr>
      </w:pPr>
      <w:r>
        <w:rPr>
          <w:rFonts w:hint="eastAsia" w:eastAsia="宋体" w:cs="宋体"/>
          <w:b/>
          <w:bCs/>
        </w:rPr>
        <w:t>暴露信息：</w:t>
      </w:r>
      <w:r>
        <w:rPr>
          <w:rFonts w:hint="eastAsia" w:eastAsia="宋体" w:cs="宋体"/>
        </w:rPr>
        <w:t>病人主诉或怀疑由食品引起，需填写暴露信息，可填写多个。</w:t>
      </w:r>
    </w:p>
    <w:p>
      <w:pPr>
        <w:ind w:left="360"/>
        <w:jc w:val="left"/>
        <w:rPr>
          <w:rFonts w:eastAsia="宋体" w:cs="Times New Roman"/>
        </w:rPr>
      </w:pPr>
      <w:r>
        <w:rPr>
          <w:rFonts w:hint="eastAsia" w:eastAsia="宋体" w:cs="宋体"/>
          <w:b/>
          <w:bCs/>
        </w:rPr>
        <w:t>食品名称：</w:t>
      </w:r>
      <w:r>
        <w:rPr>
          <w:rFonts w:hint="eastAsia" w:eastAsia="宋体" w:cs="宋体"/>
        </w:rPr>
        <w:t>填写可疑食品的名称，不能为空。</w:t>
      </w:r>
    </w:p>
    <w:p>
      <w:pPr>
        <w:ind w:left="360"/>
        <w:jc w:val="left"/>
        <w:rPr>
          <w:rFonts w:eastAsia="宋体" w:cs="Times New Roman"/>
        </w:rPr>
      </w:pPr>
      <w:r>
        <w:rPr>
          <w:rFonts w:hint="eastAsia" w:eastAsia="宋体" w:cs="宋体"/>
          <w:b/>
          <w:bCs/>
        </w:rPr>
        <w:t>食品品牌：</w:t>
      </w:r>
      <w:r>
        <w:rPr>
          <w:rFonts w:hint="eastAsia" w:eastAsia="宋体" w:cs="宋体"/>
        </w:rPr>
        <w:t>定型包装产品需填写食品品牌，如奶粉、牛奶等。</w:t>
      </w:r>
    </w:p>
    <w:p>
      <w:pPr>
        <w:ind w:left="360"/>
        <w:jc w:val="left"/>
        <w:rPr>
          <w:rFonts w:eastAsia="宋体" w:cs="Times New Roman"/>
        </w:rPr>
      </w:pPr>
      <w:r>
        <w:rPr>
          <w:rFonts w:hint="eastAsia" w:eastAsia="宋体" w:cs="宋体"/>
          <w:b/>
          <w:bCs/>
        </w:rPr>
        <w:t>生产厂家：</w:t>
      </w:r>
      <w:r>
        <w:rPr>
          <w:rFonts w:hint="eastAsia" w:eastAsia="宋体" w:cs="宋体"/>
        </w:rPr>
        <w:t>定型包装产品需填写生产厂家，如奶粉等。</w:t>
      </w:r>
    </w:p>
    <w:p>
      <w:pPr>
        <w:ind w:left="360"/>
        <w:jc w:val="left"/>
        <w:rPr>
          <w:rFonts w:eastAsia="宋体" w:cs="Times New Roman"/>
        </w:rPr>
      </w:pPr>
      <w:r>
        <w:rPr>
          <w:rFonts w:hint="eastAsia" w:eastAsia="宋体" w:cs="宋体"/>
          <w:b/>
          <w:bCs/>
        </w:rPr>
        <w:t>购买地点：</w:t>
      </w:r>
      <w:r>
        <w:rPr>
          <w:rFonts w:hint="eastAsia" w:eastAsia="宋体" w:cs="宋体"/>
        </w:rPr>
        <w:t>填写详细地址，购买地点和进食场所必填一项。</w:t>
      </w:r>
    </w:p>
    <w:p>
      <w:pPr>
        <w:ind w:left="360"/>
        <w:jc w:val="left"/>
        <w:rPr>
          <w:rFonts w:eastAsia="宋体" w:cs="Times New Roman"/>
        </w:rPr>
      </w:pPr>
      <w:r>
        <w:rPr>
          <w:rFonts w:hint="eastAsia" w:eastAsia="宋体" w:cs="宋体"/>
          <w:b/>
          <w:bCs/>
        </w:rPr>
        <w:t>购买地点类型：</w:t>
      </w:r>
      <w:r>
        <w:rPr>
          <w:rFonts w:hint="eastAsia" w:eastAsia="宋体" w:cs="宋体"/>
        </w:rPr>
        <w:t>填写购买地点类型序号。</w:t>
      </w:r>
    </w:p>
    <w:p>
      <w:pPr>
        <w:ind w:left="360"/>
        <w:jc w:val="left"/>
        <w:rPr>
          <w:rFonts w:eastAsia="宋体" w:cs="Times New Roman"/>
        </w:rPr>
      </w:pPr>
      <w:r>
        <w:rPr>
          <w:rFonts w:hint="eastAsia" w:eastAsia="宋体" w:cs="宋体"/>
          <w:b/>
          <w:bCs/>
        </w:rPr>
        <w:t>进食场所：</w:t>
      </w:r>
      <w:r>
        <w:rPr>
          <w:rFonts w:hint="eastAsia" w:eastAsia="宋体" w:cs="宋体"/>
        </w:rPr>
        <w:t>填写详细地址，购买地点和进食场所必填一项。</w:t>
      </w:r>
    </w:p>
    <w:p>
      <w:pPr>
        <w:ind w:left="360"/>
        <w:jc w:val="left"/>
        <w:rPr>
          <w:rFonts w:eastAsia="宋体" w:cs="Times New Roman"/>
        </w:rPr>
      </w:pPr>
      <w:r>
        <w:rPr>
          <w:rFonts w:hint="eastAsia" w:eastAsia="宋体" w:cs="宋体"/>
          <w:b/>
          <w:bCs/>
        </w:rPr>
        <w:t>进食场所类型：</w:t>
      </w:r>
      <w:r>
        <w:rPr>
          <w:rFonts w:hint="eastAsia" w:eastAsia="宋体" w:cs="宋体"/>
        </w:rPr>
        <w:t>填写进食场所对应的序号。</w:t>
      </w:r>
    </w:p>
    <w:p>
      <w:pPr>
        <w:ind w:left="360"/>
        <w:jc w:val="left"/>
        <w:rPr>
          <w:rFonts w:eastAsia="宋体" w:cs="Times New Roman"/>
        </w:rPr>
      </w:pPr>
      <w:r>
        <w:rPr>
          <w:rFonts w:hint="eastAsia" w:eastAsia="宋体" w:cs="宋体"/>
          <w:b/>
          <w:bCs/>
        </w:rPr>
        <w:t>进食时间：</w:t>
      </w:r>
      <w:r>
        <w:rPr>
          <w:rFonts w:hint="eastAsia" w:eastAsia="宋体" w:cs="宋体"/>
        </w:rPr>
        <w:t>填写可疑暴露食品进食的时间。</w:t>
      </w:r>
    </w:p>
    <w:p>
      <w:pPr>
        <w:ind w:left="360"/>
        <w:jc w:val="left"/>
        <w:rPr>
          <w:rFonts w:eastAsia="宋体" w:cs="Times New Roman"/>
        </w:rPr>
      </w:pPr>
      <w:r>
        <w:rPr>
          <w:rFonts w:hint="eastAsia" w:eastAsia="宋体" w:cs="宋体"/>
          <w:b/>
          <w:bCs/>
        </w:rPr>
        <w:t>进食人数：</w:t>
      </w:r>
      <w:r>
        <w:rPr>
          <w:rFonts w:hint="eastAsia" w:eastAsia="宋体" w:cs="宋体"/>
        </w:rPr>
        <w:t>填写共同就餐的人数。</w:t>
      </w:r>
    </w:p>
    <w:p>
      <w:pPr>
        <w:ind w:left="360"/>
        <w:jc w:val="left"/>
        <w:rPr>
          <w:rFonts w:eastAsia="宋体" w:cs="Times New Roman"/>
        </w:rPr>
      </w:pPr>
      <w:r>
        <w:rPr>
          <w:rFonts w:hint="eastAsia" w:eastAsia="宋体" w:cs="宋体"/>
          <w:b/>
          <w:bCs/>
        </w:rPr>
        <w:t>其它人是否发病：</w:t>
      </w:r>
      <w:r>
        <w:rPr>
          <w:rFonts w:hint="eastAsia" w:eastAsia="宋体" w:cs="宋体"/>
        </w:rPr>
        <w:t>根据病人自诉选择是或否。</w:t>
      </w:r>
    </w:p>
    <w:p>
      <w:pPr>
        <w:ind w:left="360"/>
        <w:jc w:val="left"/>
        <w:rPr>
          <w:rFonts w:eastAsia="宋体" w:cs="Times New Roman"/>
        </w:rPr>
      </w:pPr>
      <w:r>
        <w:rPr>
          <w:rFonts w:hint="eastAsia" w:eastAsia="宋体" w:cs="宋体"/>
          <w:b/>
          <w:bCs/>
        </w:rPr>
        <w:t>标本信息：</w:t>
      </w:r>
      <w:r>
        <w:rPr>
          <w:rFonts w:hint="eastAsia" w:eastAsia="宋体" w:cs="宋体"/>
        </w:rPr>
        <w:t>如果采集生物标本，需填写标本信息，可填写多个。</w:t>
      </w:r>
    </w:p>
    <w:p>
      <w:pPr>
        <w:ind w:left="360"/>
        <w:jc w:val="left"/>
        <w:rPr>
          <w:rFonts w:eastAsia="宋体" w:cs="Times New Roman"/>
        </w:rPr>
      </w:pPr>
      <w:r>
        <w:rPr>
          <w:rFonts w:hint="eastAsia" w:eastAsia="宋体" w:cs="宋体"/>
          <w:b/>
          <w:bCs/>
        </w:rPr>
        <w:t>标本编号：</w:t>
      </w:r>
      <w:r>
        <w:rPr>
          <w:rFonts w:hint="eastAsia" w:eastAsia="宋体" w:cs="宋体"/>
        </w:rPr>
        <w:t>根据编码规则填写或者由监测单位自行编制填写，但病人与生物标本要对应。</w:t>
      </w:r>
    </w:p>
    <w:p>
      <w:pPr>
        <w:ind w:left="360"/>
        <w:jc w:val="left"/>
        <w:rPr>
          <w:rFonts w:eastAsia="宋体" w:cs="Times New Roman"/>
          <w:b/>
          <w:bCs/>
        </w:rPr>
      </w:pPr>
      <w:r>
        <w:rPr>
          <w:rFonts w:hint="eastAsia" w:eastAsia="宋体" w:cs="宋体"/>
          <w:b/>
          <w:bCs/>
        </w:rPr>
        <w:t>标本类型：</w:t>
      </w:r>
      <w:r>
        <w:rPr>
          <w:rFonts w:hint="eastAsia" w:eastAsia="宋体" w:cs="宋体"/>
        </w:rPr>
        <w:t>在相应的类别前打√。</w:t>
      </w:r>
    </w:p>
    <w:p>
      <w:pPr>
        <w:ind w:left="360"/>
        <w:jc w:val="left"/>
        <w:rPr>
          <w:rFonts w:eastAsia="宋体" w:cs="Times New Roman"/>
        </w:rPr>
      </w:pPr>
      <w:r>
        <w:rPr>
          <w:rFonts w:hint="eastAsia" w:eastAsia="宋体" w:cs="宋体"/>
          <w:b/>
          <w:bCs/>
        </w:rPr>
        <w:t>标本数量及单位：</w:t>
      </w:r>
      <w:r>
        <w:rPr>
          <w:rFonts w:hint="eastAsia" w:eastAsia="宋体" w:cs="宋体"/>
        </w:rPr>
        <w:t>填写采样量及对应单位。</w:t>
      </w:r>
    </w:p>
    <w:p>
      <w:pPr>
        <w:ind w:left="360"/>
        <w:jc w:val="left"/>
        <w:rPr>
          <w:rFonts w:eastAsia="宋体" w:cs="Times New Roman"/>
          <w:b/>
          <w:bCs/>
        </w:rPr>
      </w:pPr>
      <w:r>
        <w:rPr>
          <w:rFonts w:hint="eastAsia" w:eastAsia="宋体" w:cs="宋体"/>
          <w:b/>
          <w:bCs/>
        </w:rPr>
        <w:t>采样日期：</w:t>
      </w:r>
      <w:r>
        <w:rPr>
          <w:rFonts w:hint="eastAsia" w:eastAsia="宋体" w:cs="宋体"/>
        </w:rPr>
        <w:t>填写标本采样日期</w:t>
      </w:r>
    </w:p>
    <w:p>
      <w:pPr>
        <w:ind w:left="360"/>
        <w:jc w:val="left"/>
        <w:rPr>
          <w:rFonts w:eastAsia="宋体" w:cs="Times New Roman"/>
          <w:b/>
          <w:bCs/>
        </w:rPr>
      </w:pPr>
      <w:r>
        <w:rPr>
          <w:rFonts w:hint="eastAsia" w:eastAsia="宋体" w:cs="宋体"/>
          <w:b/>
          <w:bCs/>
        </w:rPr>
        <w:t>备</w:t>
      </w:r>
      <w:r>
        <w:rPr>
          <w:rFonts w:eastAsia="宋体"/>
          <w:b/>
          <w:bCs/>
        </w:rPr>
        <w:t xml:space="preserve">    </w:t>
      </w:r>
      <w:r>
        <w:rPr>
          <w:rFonts w:hint="eastAsia" w:eastAsia="宋体" w:cs="宋体"/>
          <w:b/>
          <w:bCs/>
        </w:rPr>
        <w:t>注：</w:t>
      </w:r>
      <w:r>
        <w:rPr>
          <w:rFonts w:hint="eastAsia" w:eastAsia="宋体" w:cs="宋体"/>
        </w:rPr>
        <w:t>可填写其它必要信息。</w:t>
      </w:r>
    </w:p>
    <w:p>
      <w:pPr>
        <w:ind w:left="360"/>
        <w:jc w:val="left"/>
        <w:rPr>
          <w:rFonts w:eastAsia="宋体" w:cs="Times New Roman"/>
        </w:rPr>
      </w:pPr>
      <w:r>
        <w:rPr>
          <w:rFonts w:hint="eastAsia" w:eastAsia="宋体" w:cs="宋体"/>
          <w:b/>
          <w:bCs/>
        </w:rPr>
        <w:t>医疗机构名称：</w:t>
      </w:r>
      <w:r>
        <w:rPr>
          <w:rFonts w:hint="eastAsia" w:eastAsia="宋体" w:cs="宋体"/>
        </w:rPr>
        <w:t>填写病人所就诊哨点医院的名称。</w:t>
      </w:r>
    </w:p>
    <w:p>
      <w:pPr>
        <w:ind w:left="360"/>
        <w:jc w:val="left"/>
        <w:rPr>
          <w:rFonts w:eastAsia="宋体" w:cs="Times New Roman"/>
        </w:rPr>
      </w:pPr>
      <w:r>
        <w:rPr>
          <w:rFonts w:hint="eastAsia" w:eastAsia="宋体" w:cs="宋体"/>
          <w:b/>
          <w:bCs/>
        </w:rPr>
        <w:t>接诊医生：</w:t>
      </w:r>
      <w:r>
        <w:rPr>
          <w:rFonts w:hint="eastAsia" w:eastAsia="宋体" w:cs="宋体"/>
        </w:rPr>
        <w:t>接诊病例的医生。</w:t>
      </w:r>
    </w:p>
    <w:p>
      <w:pPr>
        <w:ind w:left="360"/>
        <w:jc w:val="left"/>
        <w:rPr>
          <w:rFonts w:eastAsia="宋体" w:cs="Times New Roman"/>
          <w:color w:val="FF0000"/>
        </w:rPr>
      </w:pPr>
      <w:r>
        <w:rPr>
          <w:rFonts w:hint="eastAsia" w:eastAsia="宋体" w:cs="宋体"/>
          <w:b/>
          <w:bCs/>
        </w:rPr>
        <w:t>填表人：</w:t>
      </w:r>
      <w:r>
        <w:rPr>
          <w:rFonts w:hint="eastAsia" w:eastAsia="宋体" w:cs="宋体"/>
        </w:rPr>
        <w:t>填写病例表格人员。</w:t>
      </w:r>
    </w:p>
    <w:p>
      <w:pPr>
        <w:ind w:left="360"/>
        <w:jc w:val="left"/>
        <w:rPr>
          <w:rFonts w:eastAsia="宋体" w:cs="Times New Roman"/>
        </w:rPr>
      </w:pPr>
      <w:r>
        <w:rPr>
          <w:rFonts w:hint="eastAsia" w:eastAsia="宋体" w:cs="宋体"/>
          <w:b/>
          <w:bCs/>
        </w:rPr>
        <w:t>填写时间：</w:t>
      </w:r>
      <w:r>
        <w:rPr>
          <w:rFonts w:hint="eastAsia" w:eastAsia="宋体" w:cs="宋体"/>
        </w:rPr>
        <w:t>填写本表日期。</w:t>
      </w:r>
    </w:p>
    <w:p>
      <w:pPr>
        <w:ind w:left="360"/>
        <w:jc w:val="left"/>
        <w:rPr>
          <w:rFonts w:eastAsia="宋体" w:cs="Times New Roman"/>
        </w:rPr>
      </w:pPr>
    </w:p>
    <w:p>
      <w:pPr>
        <w:ind w:left="360"/>
        <w:jc w:val="left"/>
        <w:rPr>
          <w:rFonts w:eastAsia="宋体" w:cs="Times New Roman"/>
        </w:rPr>
      </w:pPr>
      <w:r>
        <w:rPr>
          <w:rFonts w:hint="eastAsia" w:eastAsia="宋体" w:cs="宋体"/>
          <w:b/>
          <w:bCs/>
        </w:rPr>
        <w:t>注：</w:t>
      </w:r>
      <w:r>
        <w:rPr>
          <w:rFonts w:hint="eastAsia" w:eastAsia="宋体" w:cs="宋体"/>
        </w:rPr>
        <w:t>前面带</w:t>
      </w:r>
      <w:r>
        <w:rPr>
          <w:rFonts w:eastAsia="宋体"/>
          <w:color w:val="FF0000"/>
        </w:rPr>
        <w:t>*</w:t>
      </w:r>
      <w:r>
        <w:rPr>
          <w:rFonts w:hint="eastAsia" w:eastAsia="宋体" w:cs="宋体"/>
        </w:rPr>
        <w:t>项为必填项</w:t>
      </w:r>
    </w:p>
    <w:p>
      <w:pPr>
        <w:ind w:left="360"/>
        <w:jc w:val="left"/>
        <w:rPr>
          <w:rFonts w:eastAsia="宋体" w:cs="Times New Roman"/>
          <w:color w:val="000000"/>
          <w:sz w:val="24"/>
          <w:szCs w:val="24"/>
        </w:rPr>
      </w:pPr>
      <w:r>
        <w:rPr>
          <w:rFonts w:hint="eastAsia" w:eastAsia="宋体" w:cs="宋体"/>
        </w:rPr>
        <w:t>不进行病原学检验的病例信息采集可不填写“七、生物标本采集”。</w:t>
      </w:r>
    </w:p>
    <w:p>
      <w:pPr>
        <w:spacing w:line="400" w:lineRule="exact"/>
        <w:ind w:right="-359" w:rightChars="-171"/>
        <w:rPr>
          <w:rFonts w:eastAsia="仿宋_GB2312" w:cs="Times New Roman"/>
        </w:rPr>
      </w:pPr>
    </w:p>
    <w:p>
      <w:pPr>
        <w:spacing w:line="400" w:lineRule="exact"/>
        <w:ind w:right="-359" w:rightChars="-171"/>
        <w:rPr>
          <w:rFonts w:eastAsia="仿宋_GB2312" w:cs="Times New Roman"/>
        </w:rPr>
      </w:pPr>
    </w:p>
    <w:p>
      <w:pPr>
        <w:spacing w:line="400" w:lineRule="exact"/>
        <w:ind w:right="-359" w:rightChars="-171"/>
        <w:rPr>
          <w:rFonts w:eastAsia="仿宋_GB2312" w:cs="Times New Roman"/>
        </w:rPr>
      </w:pPr>
    </w:p>
    <w:p>
      <w:pPr>
        <w:widowControl/>
        <w:jc w:val="left"/>
        <w:rPr>
          <w:rFonts w:eastAsia="仿宋_GB2312" w:cs="Times New Roman"/>
        </w:rPr>
        <w:sectPr>
          <w:pgSz w:w="11906" w:h="16838"/>
          <w:pgMar w:top="1276" w:right="1134" w:bottom="1440" w:left="1134" w:header="851" w:footer="992" w:gutter="0"/>
          <w:cols w:space="720" w:num="1"/>
          <w:docGrid w:linePitch="312" w:charSpace="0"/>
        </w:sectPr>
      </w:pPr>
      <w:r>
        <w:rPr>
          <w:rFonts w:eastAsia="仿宋_GB2312" w:cs="Times New Roman"/>
        </w:rPr>
        <w:br w:type="page"/>
      </w:r>
    </w:p>
    <w:p>
      <w:pPr>
        <w:jc w:val="both"/>
        <w:outlineLvl w:val="2"/>
        <w:rPr>
          <w:rFonts w:eastAsia="黑体"/>
          <w:color w:val="000000"/>
          <w:sz w:val="24"/>
          <w:szCs w:val="24"/>
        </w:rPr>
      </w:pPr>
      <w:r>
        <w:rPr>
          <w:rFonts w:hint="eastAsia" w:eastAsia="黑体" w:cs="黑体"/>
          <w:color w:val="000000"/>
          <w:sz w:val="24"/>
          <w:szCs w:val="24"/>
        </w:rPr>
        <w:t>附表</w:t>
      </w:r>
      <w:r>
        <w:rPr>
          <w:rFonts w:eastAsia="黑体"/>
          <w:color w:val="000000"/>
          <w:sz w:val="24"/>
          <w:szCs w:val="24"/>
        </w:rPr>
        <w:t xml:space="preserve">1-3 </w:t>
      </w:r>
    </w:p>
    <w:p>
      <w:pPr>
        <w:jc w:val="center"/>
        <w:outlineLvl w:val="2"/>
        <w:rPr>
          <w:rFonts w:eastAsia="黑体" w:cs="Times New Roman"/>
        </w:rPr>
      </w:pPr>
      <w:r>
        <w:rPr>
          <w:rFonts w:hint="eastAsia" w:eastAsia="黑体" w:cs="黑体"/>
          <w:color w:val="000000"/>
          <w:sz w:val="24"/>
          <w:szCs w:val="24"/>
        </w:rPr>
        <w:t>食源性疾病主动监测生物标本检验结果表</w:t>
      </w:r>
    </w:p>
    <w:p>
      <w:pPr>
        <w:pStyle w:val="24"/>
        <w:numPr>
          <w:ilvl w:val="0"/>
          <w:numId w:val="1"/>
        </w:numPr>
        <w:spacing w:line="400" w:lineRule="exact"/>
        <w:ind w:right="-512" w:rightChars="-244" w:firstLineChars="0"/>
        <w:rPr>
          <w:rFonts w:eastAsia="黑体"/>
        </w:rPr>
      </w:pPr>
      <w:r>
        <w:rPr>
          <w:rFonts w:hint="eastAsia" w:eastAsia="黑体" w:cs="黑体"/>
        </w:rPr>
        <w:t>标本信息</w:t>
      </w:r>
    </w:p>
    <w:tbl>
      <w:tblPr>
        <w:tblStyle w:val="10"/>
        <w:tblW w:w="1190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984"/>
        <w:gridCol w:w="5387"/>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400" w:lineRule="exact"/>
              <w:ind w:right="-512" w:rightChars="-244"/>
              <w:rPr>
                <w:rFonts w:ascii="Times New Roman" w:hAnsi="Times New Roman" w:eastAsia="黑体" w:cs="Times New Roman"/>
                <w:sz w:val="20"/>
                <w:szCs w:val="20"/>
              </w:rPr>
            </w:pPr>
            <w:r>
              <w:rPr>
                <w:rFonts w:hint="eastAsia" w:ascii="Times New Roman" w:hAnsi="Times New Roman" w:eastAsia="黑体" w:cs="黑体"/>
                <w:sz w:val="20"/>
                <w:szCs w:val="20"/>
              </w:rPr>
              <w:t>病人姓名</w:t>
            </w:r>
            <w:r>
              <w:rPr>
                <w:rFonts w:ascii="Times New Roman" w:hAnsi="Times New Roman" w:eastAsia="仿宋_GB2312" w:cs="Times New Roman"/>
                <w:color w:val="FF0000"/>
                <w:sz w:val="20"/>
                <w:szCs w:val="20"/>
              </w:rPr>
              <w:t>*</w:t>
            </w:r>
          </w:p>
        </w:tc>
        <w:tc>
          <w:tcPr>
            <w:tcW w:w="1984" w:type="dxa"/>
          </w:tcPr>
          <w:p>
            <w:pPr>
              <w:spacing w:line="400" w:lineRule="exact"/>
              <w:ind w:right="-512" w:rightChars="-244"/>
              <w:rPr>
                <w:rFonts w:ascii="Times New Roman" w:hAnsi="Times New Roman" w:eastAsia="黑体" w:cs="Times New Roman"/>
                <w:sz w:val="20"/>
                <w:szCs w:val="20"/>
              </w:rPr>
            </w:pPr>
            <w:r>
              <w:rPr>
                <w:rFonts w:hint="eastAsia" w:ascii="Times New Roman" w:hAnsi="Times New Roman" w:eastAsia="黑体" w:cs="黑体"/>
                <w:sz w:val="20"/>
                <w:szCs w:val="20"/>
              </w:rPr>
              <w:t>标本编号</w:t>
            </w:r>
            <w:r>
              <w:rPr>
                <w:rFonts w:ascii="Times New Roman" w:hAnsi="Times New Roman" w:eastAsia="仿宋_GB2312" w:cs="Times New Roman"/>
                <w:color w:val="FF0000"/>
                <w:sz w:val="20"/>
                <w:szCs w:val="20"/>
              </w:rPr>
              <w:t>*</w:t>
            </w:r>
          </w:p>
        </w:tc>
        <w:tc>
          <w:tcPr>
            <w:tcW w:w="5387" w:type="dxa"/>
          </w:tcPr>
          <w:p>
            <w:pPr>
              <w:spacing w:line="400" w:lineRule="exact"/>
              <w:ind w:right="-512" w:rightChars="-244"/>
              <w:rPr>
                <w:rFonts w:ascii="Times New Roman" w:hAnsi="Times New Roman" w:eastAsia="黑体" w:cs="Times New Roman"/>
                <w:sz w:val="20"/>
                <w:szCs w:val="20"/>
              </w:rPr>
            </w:pPr>
            <w:r>
              <w:rPr>
                <w:rFonts w:hint="eastAsia" w:ascii="Times New Roman" w:hAnsi="Times New Roman" w:eastAsia="黑体" w:cs="黑体"/>
                <w:sz w:val="20"/>
                <w:szCs w:val="20"/>
              </w:rPr>
              <w:t>标本类型</w:t>
            </w:r>
            <w:r>
              <w:rPr>
                <w:rFonts w:ascii="Times New Roman" w:hAnsi="Times New Roman" w:eastAsia="仿宋_GB2312" w:cs="Times New Roman"/>
                <w:color w:val="FF0000"/>
                <w:sz w:val="20"/>
                <w:szCs w:val="20"/>
              </w:rPr>
              <w:t>*</w:t>
            </w:r>
          </w:p>
        </w:tc>
        <w:tc>
          <w:tcPr>
            <w:tcW w:w="2268" w:type="dxa"/>
          </w:tcPr>
          <w:p>
            <w:pPr>
              <w:spacing w:line="400" w:lineRule="exact"/>
              <w:ind w:right="-512" w:rightChars="-244"/>
              <w:rPr>
                <w:rFonts w:ascii="Times New Roman" w:hAnsi="Times New Roman" w:eastAsia="黑体" w:cs="Times New Roman"/>
                <w:sz w:val="20"/>
                <w:szCs w:val="20"/>
              </w:rPr>
            </w:pPr>
            <w:r>
              <w:rPr>
                <w:rFonts w:hint="eastAsia" w:ascii="Times New Roman" w:hAnsi="Times New Roman" w:eastAsia="黑体" w:cs="黑体"/>
                <w:sz w:val="20"/>
                <w:szCs w:val="20"/>
              </w:rPr>
              <w:t>医疗机构名称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400" w:lineRule="exact"/>
              <w:ind w:right="-512" w:rightChars="-244"/>
              <w:rPr>
                <w:rFonts w:ascii="Times New Roman" w:hAnsi="Times New Roman" w:eastAsia="宋体" w:cs="Times New Roman"/>
                <w:sz w:val="20"/>
                <w:szCs w:val="20"/>
              </w:rPr>
            </w:pPr>
          </w:p>
        </w:tc>
        <w:tc>
          <w:tcPr>
            <w:tcW w:w="1984" w:type="dxa"/>
          </w:tcPr>
          <w:p>
            <w:pPr>
              <w:spacing w:line="400" w:lineRule="exact"/>
              <w:ind w:right="-512" w:rightChars="-244"/>
              <w:rPr>
                <w:rFonts w:ascii="Times New Roman" w:hAnsi="Times New Roman" w:eastAsia="宋体" w:cs="Times New Roman"/>
                <w:sz w:val="20"/>
                <w:szCs w:val="20"/>
              </w:rPr>
            </w:pPr>
          </w:p>
        </w:tc>
        <w:tc>
          <w:tcPr>
            <w:tcW w:w="5387"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粪便</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肛拭子</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血液</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脑脊液</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呕吐物</w:t>
            </w:r>
            <w:r>
              <w:rPr>
                <w:rFonts w:ascii="Times New Roman" w:hAnsi="Times New Roman" w:eastAsia="宋体" w:cs="Times New Roman"/>
                <w:sz w:val="20"/>
                <w:szCs w:val="20"/>
              </w:rPr>
              <w:t xml:space="preserve"> </w:t>
            </w:r>
          </w:p>
          <w:p>
            <w:pPr>
              <w:spacing w:line="400" w:lineRule="exact"/>
              <w:ind w:right="-512" w:rightChars="-244"/>
              <w:rPr>
                <w:rFonts w:ascii="Times New Roman" w:hAnsi="Times New Roman" w:eastAsia="宋体" w:cs="Times New Roman"/>
                <w:sz w:val="20"/>
                <w:szCs w:val="20"/>
                <w:u w:val="single"/>
              </w:rPr>
            </w:pPr>
            <w:r>
              <w:rPr>
                <w:rFonts w:ascii="Times New Roman" w:hAnsi="Times New Roman" w:eastAsia="宋体" w:cs="Times New Roman"/>
                <w:sz w:val="20"/>
                <w:szCs w:val="20"/>
              </w:rPr>
              <w:t>□</w:t>
            </w:r>
            <w:r>
              <w:rPr>
                <w:rFonts w:hint="eastAsia" w:ascii="Times New Roman" w:hAnsi="Times New Roman" w:eastAsia="宋体" w:cs="宋体"/>
                <w:sz w:val="20"/>
                <w:szCs w:val="20"/>
              </w:rPr>
              <w:t>暴露食品</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其他</w:t>
            </w:r>
          </w:p>
        </w:tc>
        <w:tc>
          <w:tcPr>
            <w:tcW w:w="2268" w:type="dxa"/>
          </w:tcPr>
          <w:p>
            <w:pPr>
              <w:spacing w:line="400" w:lineRule="exact"/>
              <w:ind w:right="-512" w:rightChars="-244"/>
              <w:rPr>
                <w:rFonts w:ascii="Times New Roman" w:hAnsi="Times New Roman" w:eastAsia="宋体" w:cs="Times New Roman"/>
                <w:sz w:val="20"/>
                <w:szCs w:val="20"/>
              </w:rPr>
            </w:pPr>
          </w:p>
        </w:tc>
      </w:tr>
    </w:tbl>
    <w:p>
      <w:pPr>
        <w:spacing w:line="400" w:lineRule="exact"/>
        <w:ind w:left="424" w:leftChars="202" w:right="-512" w:rightChars="-244"/>
        <w:rPr>
          <w:rFonts w:eastAsia="黑体" w:cs="Times New Roman"/>
        </w:rPr>
      </w:pPr>
      <w:r>
        <w:rPr>
          <w:rFonts w:hint="eastAsia" w:eastAsia="黑体" w:cs="黑体"/>
        </w:rPr>
        <w:t>二、标本检验结果</w:t>
      </w:r>
    </w:p>
    <w:tbl>
      <w:tblPr>
        <w:tblStyle w:val="10"/>
        <w:tblW w:w="1193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1955"/>
        <w:gridCol w:w="1661"/>
        <w:gridCol w:w="1253"/>
        <w:gridCol w:w="976"/>
        <w:gridCol w:w="976"/>
        <w:gridCol w:w="1251"/>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2232"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检测项目</w:t>
            </w:r>
            <w:r>
              <w:rPr>
                <w:rFonts w:ascii="Times New Roman" w:hAnsi="Times New Roman" w:eastAsia="仿宋_GB2312" w:cs="Times New Roman"/>
                <w:color w:val="FF0000"/>
                <w:sz w:val="20"/>
                <w:szCs w:val="20"/>
              </w:rPr>
              <w:t>*</w:t>
            </w:r>
          </w:p>
        </w:tc>
        <w:tc>
          <w:tcPr>
            <w:tcW w:w="1955"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检验日期</w:t>
            </w:r>
            <w:r>
              <w:rPr>
                <w:rFonts w:ascii="Times New Roman" w:hAnsi="Times New Roman" w:eastAsia="仿宋_GB2312" w:cs="Times New Roman"/>
                <w:color w:val="FF0000"/>
                <w:sz w:val="20"/>
                <w:szCs w:val="20"/>
              </w:rPr>
              <w:t>*</w:t>
            </w:r>
          </w:p>
        </w:tc>
        <w:tc>
          <w:tcPr>
            <w:tcW w:w="1661"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检测方法</w:t>
            </w:r>
            <w:r>
              <w:rPr>
                <w:rFonts w:ascii="Times New Roman" w:hAnsi="Times New Roman" w:eastAsia="仿宋_GB2312" w:cs="Times New Roman"/>
                <w:color w:val="FF0000"/>
                <w:sz w:val="20"/>
                <w:szCs w:val="20"/>
              </w:rPr>
              <w:t>*</w:t>
            </w:r>
          </w:p>
        </w:tc>
        <w:tc>
          <w:tcPr>
            <w:tcW w:w="1253"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定性结果</w:t>
            </w:r>
            <w:r>
              <w:rPr>
                <w:rFonts w:ascii="Times New Roman" w:hAnsi="Times New Roman" w:eastAsia="仿宋_GB2312" w:cs="Times New Roman"/>
                <w:color w:val="FF0000"/>
                <w:sz w:val="20"/>
                <w:szCs w:val="20"/>
              </w:rPr>
              <w:t>*</w:t>
            </w:r>
          </w:p>
        </w:tc>
        <w:tc>
          <w:tcPr>
            <w:tcW w:w="976"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定量结果</w:t>
            </w:r>
          </w:p>
        </w:tc>
        <w:tc>
          <w:tcPr>
            <w:tcW w:w="976"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定量单位</w:t>
            </w:r>
          </w:p>
        </w:tc>
        <w:tc>
          <w:tcPr>
            <w:tcW w:w="1251"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是否取菌株</w:t>
            </w:r>
            <w:r>
              <w:rPr>
                <w:rFonts w:ascii="Times New Roman" w:hAnsi="Times New Roman" w:eastAsia="仿宋_GB2312" w:cs="Times New Roman"/>
                <w:color w:val="FF0000"/>
                <w:sz w:val="20"/>
                <w:szCs w:val="20"/>
              </w:rPr>
              <w:t>*</w:t>
            </w:r>
          </w:p>
        </w:tc>
        <w:tc>
          <w:tcPr>
            <w:tcW w:w="1630" w:type="dxa"/>
            <w:vAlign w:val="center"/>
          </w:tcPr>
          <w:p>
            <w:pPr>
              <w:spacing w:line="400" w:lineRule="exact"/>
              <w:ind w:right="-512" w:rightChars="-244"/>
              <w:jc w:val="left"/>
              <w:rPr>
                <w:rFonts w:ascii="Times New Roman" w:hAnsi="Times New Roman" w:eastAsia="黑体" w:cs="Times New Roman"/>
                <w:sz w:val="20"/>
                <w:szCs w:val="20"/>
              </w:rPr>
            </w:pPr>
            <w:r>
              <w:rPr>
                <w:rFonts w:hint="eastAsia" w:ascii="Times New Roman" w:hAnsi="Times New Roman" w:eastAsia="黑体" w:cs="黑体"/>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沙门氏菌</w:t>
            </w:r>
          </w:p>
        </w:tc>
        <w:tc>
          <w:tcPr>
            <w:tcW w:w="1955" w:type="dxa"/>
            <w:vAlign w:val="center"/>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spacing w:line="400" w:lineRule="exact"/>
              <w:ind w:right="-512" w:rightChars="-244"/>
              <w:rPr>
                <w:rFonts w:ascii="Times New Roman" w:hAnsi="Times New Roman" w:eastAsia="宋体" w:cs="Times New Roman"/>
                <w:sz w:val="20"/>
                <w:szCs w:val="20"/>
              </w:rPr>
            </w:pPr>
          </w:p>
        </w:tc>
        <w:tc>
          <w:tcPr>
            <w:tcW w:w="1253"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1251"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志贺氏菌</w:t>
            </w:r>
          </w:p>
        </w:tc>
        <w:tc>
          <w:tcPr>
            <w:tcW w:w="1955" w:type="dxa"/>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rPr>
                <w:rFonts w:ascii="Times New Roman" w:hAnsi="Times New Roman" w:eastAsia="宋体" w:cs="Times New Roman"/>
                <w:sz w:val="20"/>
                <w:szCs w:val="20"/>
              </w:rPr>
            </w:pPr>
          </w:p>
        </w:tc>
        <w:tc>
          <w:tcPr>
            <w:tcW w:w="1253" w:type="dxa"/>
          </w:tcPr>
          <w:p>
            <w:pPr>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rPr>
                <w:rFonts w:ascii="Times New Roman" w:hAnsi="Times New Roman" w:eastAsia="宋体" w:cs="Times New Roman"/>
                <w:sz w:val="15"/>
                <w:szCs w:val="15"/>
                <w:bdr w:val="single" w:color="auto" w:sz="4" w:space="0"/>
              </w:rPr>
            </w:pPr>
          </w:p>
        </w:tc>
        <w:tc>
          <w:tcPr>
            <w:tcW w:w="976" w:type="dxa"/>
          </w:tcPr>
          <w:p>
            <w:pPr>
              <w:rPr>
                <w:rFonts w:ascii="Times New Roman" w:hAnsi="Times New Roman" w:eastAsia="宋体" w:cs="Times New Roman"/>
                <w:sz w:val="15"/>
                <w:szCs w:val="15"/>
                <w:bdr w:val="single" w:color="auto" w:sz="4" w:space="0"/>
              </w:rPr>
            </w:pPr>
          </w:p>
        </w:tc>
        <w:tc>
          <w:tcPr>
            <w:tcW w:w="1251" w:type="dxa"/>
          </w:tcPr>
          <w:p>
            <w:pPr>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副溶血性弧菌</w:t>
            </w:r>
          </w:p>
        </w:tc>
        <w:tc>
          <w:tcPr>
            <w:tcW w:w="1955" w:type="dxa"/>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spacing w:line="400" w:lineRule="exact"/>
              <w:ind w:right="-512" w:rightChars="-244"/>
              <w:rPr>
                <w:rFonts w:ascii="Times New Roman" w:hAnsi="Times New Roman" w:eastAsia="宋体" w:cs="Times New Roman"/>
                <w:sz w:val="20"/>
                <w:szCs w:val="20"/>
              </w:rPr>
            </w:pPr>
          </w:p>
        </w:tc>
        <w:tc>
          <w:tcPr>
            <w:tcW w:w="1253"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1251"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致泻性大肠埃希氏菌</w:t>
            </w:r>
          </w:p>
        </w:tc>
        <w:tc>
          <w:tcPr>
            <w:tcW w:w="1955" w:type="dxa"/>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rPr>
                <w:rFonts w:ascii="Times New Roman" w:hAnsi="Times New Roman" w:eastAsia="宋体" w:cs="Times New Roman"/>
                <w:sz w:val="20"/>
                <w:szCs w:val="20"/>
              </w:rPr>
            </w:pPr>
          </w:p>
        </w:tc>
        <w:tc>
          <w:tcPr>
            <w:tcW w:w="1253" w:type="dxa"/>
          </w:tcPr>
          <w:p>
            <w:pPr>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1251"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诺如病毒</w:t>
            </w:r>
          </w:p>
        </w:tc>
        <w:tc>
          <w:tcPr>
            <w:tcW w:w="1955" w:type="dxa"/>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spacing w:line="400" w:lineRule="exact"/>
              <w:ind w:right="-512" w:rightChars="-244"/>
              <w:rPr>
                <w:rFonts w:ascii="Times New Roman" w:hAnsi="Times New Roman" w:eastAsia="宋体" w:cs="Times New Roman"/>
                <w:sz w:val="20"/>
                <w:szCs w:val="20"/>
              </w:rPr>
            </w:pPr>
          </w:p>
        </w:tc>
        <w:tc>
          <w:tcPr>
            <w:tcW w:w="1253"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1251"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2" w:type="dxa"/>
          </w:tcPr>
          <w:p>
            <w:pPr>
              <w:spacing w:line="400" w:lineRule="exact"/>
              <w:ind w:right="-512" w:rightChars="-244"/>
              <w:rPr>
                <w:rFonts w:ascii="Times New Roman" w:hAnsi="Times New Roman" w:eastAsia="宋体" w:cs="Times New Roman"/>
                <w:sz w:val="20"/>
                <w:szCs w:val="20"/>
              </w:rPr>
            </w:pPr>
            <w:r>
              <w:rPr>
                <w:rFonts w:hint="eastAsia" w:ascii="Times New Roman" w:hAnsi="Times New Roman" w:eastAsia="宋体" w:cs="宋体"/>
                <w:sz w:val="20"/>
                <w:szCs w:val="20"/>
              </w:rPr>
              <w:t>其他</w:t>
            </w:r>
          </w:p>
        </w:tc>
        <w:tc>
          <w:tcPr>
            <w:tcW w:w="1955" w:type="dxa"/>
          </w:tcPr>
          <w:p>
            <w:pPr>
              <w:spacing w:line="400" w:lineRule="exact"/>
              <w:rPr>
                <w:rFonts w:ascii="Times New Roman" w:hAnsi="Times New Roman" w:eastAsia="宋体" w:cs="Times New Roman"/>
                <w:sz w:val="20"/>
                <w:szCs w:val="20"/>
                <w:u w:val="single"/>
              </w:rPr>
            </w:pPr>
            <w:r>
              <w:rPr>
                <w:rFonts w:ascii="Times New Roman" w:hAnsi="Times New Roman" w:eastAsia="宋体" w:cs="Times New Roman"/>
                <w:sz w:val="20"/>
                <w:szCs w:val="20"/>
              </w:rPr>
              <w:t>____</w:t>
            </w:r>
            <w:r>
              <w:rPr>
                <w:rFonts w:hint="eastAsia" w:ascii="Times New Roman" w:hAnsi="Times New Roman" w:eastAsia="宋体" w:cs="宋体"/>
                <w:sz w:val="20"/>
                <w:szCs w:val="20"/>
              </w:rPr>
              <w:t>年</w:t>
            </w:r>
            <w:r>
              <w:rPr>
                <w:rFonts w:ascii="Times New Roman" w:hAnsi="Times New Roman" w:eastAsia="宋体" w:cs="Times New Roman"/>
                <w:sz w:val="20"/>
                <w:szCs w:val="20"/>
              </w:rPr>
              <w:t>__</w:t>
            </w:r>
            <w:r>
              <w:rPr>
                <w:rFonts w:hint="eastAsia" w:ascii="Times New Roman" w:hAnsi="Times New Roman" w:eastAsia="宋体" w:cs="宋体"/>
                <w:sz w:val="20"/>
                <w:szCs w:val="20"/>
              </w:rPr>
              <w:t>月</w:t>
            </w:r>
            <w:r>
              <w:rPr>
                <w:rFonts w:ascii="Times New Roman" w:hAnsi="Times New Roman" w:eastAsia="宋体" w:cs="Times New Roman"/>
                <w:sz w:val="20"/>
                <w:szCs w:val="20"/>
              </w:rPr>
              <w:t>___</w:t>
            </w:r>
            <w:r>
              <w:rPr>
                <w:rFonts w:hint="eastAsia" w:ascii="Times New Roman" w:hAnsi="Times New Roman" w:eastAsia="宋体" w:cs="宋体"/>
                <w:sz w:val="20"/>
                <w:szCs w:val="20"/>
              </w:rPr>
              <w:t>日</w:t>
            </w:r>
          </w:p>
        </w:tc>
        <w:tc>
          <w:tcPr>
            <w:tcW w:w="1661" w:type="dxa"/>
          </w:tcPr>
          <w:p>
            <w:pPr>
              <w:spacing w:line="400" w:lineRule="exact"/>
              <w:ind w:right="-512" w:rightChars="-244"/>
              <w:rPr>
                <w:rFonts w:ascii="Times New Roman" w:hAnsi="Times New Roman" w:eastAsia="宋体" w:cs="Times New Roman"/>
                <w:sz w:val="20"/>
                <w:szCs w:val="20"/>
              </w:rPr>
            </w:pPr>
          </w:p>
        </w:tc>
        <w:tc>
          <w:tcPr>
            <w:tcW w:w="1253"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ascii="Times New Roman" w:hAnsi="Times New Roman" w:eastAsia="宋体" w:cs="Times New Roman"/>
                <w:sz w:val="30"/>
                <w:szCs w:val="30"/>
              </w:rPr>
              <w:t xml:space="preserve">+  </w:t>
            </w:r>
            <w:r>
              <w:rPr>
                <w:rFonts w:ascii="Times New Roman" w:hAnsi="Times New Roman" w:eastAsia="宋体" w:cs="Times New Roman"/>
                <w:sz w:val="20"/>
                <w:szCs w:val="20"/>
              </w:rPr>
              <w:t>□</w:t>
            </w:r>
            <w:r>
              <w:rPr>
                <w:rFonts w:ascii="Times New Roman" w:hAnsi="Times New Roman" w:eastAsia="宋体" w:cs="Times New Roman"/>
                <w:sz w:val="30"/>
                <w:szCs w:val="30"/>
              </w:rPr>
              <w:t>-</w:t>
            </w: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976" w:type="dxa"/>
          </w:tcPr>
          <w:p>
            <w:pPr>
              <w:spacing w:line="400" w:lineRule="exact"/>
              <w:ind w:right="-512" w:rightChars="-244"/>
              <w:rPr>
                <w:rFonts w:ascii="Times New Roman" w:hAnsi="Times New Roman" w:eastAsia="宋体" w:cs="Times New Roman"/>
                <w:sz w:val="15"/>
                <w:szCs w:val="15"/>
                <w:bdr w:val="single" w:color="auto" w:sz="4" w:space="0"/>
              </w:rPr>
            </w:pPr>
          </w:p>
        </w:tc>
        <w:tc>
          <w:tcPr>
            <w:tcW w:w="1251" w:type="dxa"/>
          </w:tcPr>
          <w:p>
            <w:pPr>
              <w:spacing w:line="400" w:lineRule="exact"/>
              <w:ind w:right="-512" w:rightChars="-244"/>
              <w:rPr>
                <w:rFonts w:ascii="Times New Roman" w:hAnsi="Times New Roman" w:eastAsia="宋体" w:cs="Times New Roman"/>
                <w:sz w:val="20"/>
                <w:szCs w:val="20"/>
              </w:rPr>
            </w:pPr>
            <w:r>
              <w:rPr>
                <w:rFonts w:ascii="Times New Roman" w:hAnsi="Times New Roman" w:eastAsia="宋体" w:cs="Times New Roman"/>
                <w:sz w:val="20"/>
                <w:szCs w:val="20"/>
              </w:rPr>
              <w:t>□</w:t>
            </w:r>
            <w:r>
              <w:rPr>
                <w:rFonts w:hint="eastAsia" w:ascii="Times New Roman" w:hAnsi="Times New Roman" w:eastAsia="宋体" w:cs="宋体"/>
                <w:sz w:val="20"/>
                <w:szCs w:val="20"/>
              </w:rPr>
              <w:t>是</w:t>
            </w:r>
            <w:r>
              <w:rPr>
                <w:rFonts w:ascii="Times New Roman" w:hAnsi="Times New Roman" w:eastAsia="宋体" w:cs="Times New Roman"/>
                <w:sz w:val="20"/>
                <w:szCs w:val="20"/>
              </w:rPr>
              <w:t xml:space="preserve"> □</w:t>
            </w:r>
            <w:r>
              <w:rPr>
                <w:rFonts w:hint="eastAsia" w:ascii="Times New Roman" w:hAnsi="Times New Roman" w:eastAsia="宋体" w:cs="宋体"/>
                <w:sz w:val="20"/>
                <w:szCs w:val="20"/>
              </w:rPr>
              <w:t>否</w:t>
            </w:r>
          </w:p>
        </w:tc>
        <w:tc>
          <w:tcPr>
            <w:tcW w:w="1630" w:type="dxa"/>
          </w:tcPr>
          <w:p>
            <w:pPr>
              <w:spacing w:line="400" w:lineRule="exact"/>
              <w:ind w:right="-512" w:rightChars="-244"/>
              <w:rPr>
                <w:rFonts w:ascii="Times New Roman" w:hAnsi="Times New Roman" w:eastAsia="宋体" w:cs="Times New Roman"/>
                <w:sz w:val="20"/>
                <w:szCs w:val="20"/>
              </w:rPr>
            </w:pPr>
          </w:p>
        </w:tc>
      </w:tr>
    </w:tbl>
    <w:p>
      <w:pPr>
        <w:spacing w:line="400" w:lineRule="exact"/>
        <w:ind w:left="424" w:leftChars="202" w:right="-512" w:rightChars="-244"/>
        <w:rPr>
          <w:rFonts w:eastAsia="仿宋_GB2312" w:cs="Times New Roman"/>
        </w:rPr>
      </w:pPr>
      <w:r>
        <w:rPr>
          <w:rFonts w:hint="eastAsia" w:eastAsia="黑体" w:cs="黑体"/>
        </w:rPr>
        <w:t>三、菌株信息表</w:t>
      </w:r>
      <w:r>
        <w:rPr>
          <w:rFonts w:hint="eastAsia" w:eastAsia="仿宋_GB2312" w:cs="仿宋_GB2312"/>
        </w:rPr>
        <w:t>（如果同一标本分离出两种及以上致病菌，要填写多行。）</w:t>
      </w:r>
    </w:p>
    <w:tbl>
      <w:tblPr>
        <w:tblStyle w:val="10"/>
        <w:tblW w:w="1190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1701"/>
        <w:gridCol w:w="1701"/>
        <w:gridCol w:w="1984"/>
        <w:gridCol w:w="1842"/>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1" w:type="dxa"/>
            <w:vAlign w:val="center"/>
          </w:tcPr>
          <w:p>
            <w:pPr>
              <w:spacing w:line="400" w:lineRule="exact"/>
              <w:ind w:right="-512" w:rightChars="-244"/>
              <w:jc w:val="left"/>
              <w:rPr>
                <w:rFonts w:eastAsia="黑体" w:cs="Times New Roman"/>
              </w:rPr>
            </w:pPr>
            <w:r>
              <w:rPr>
                <w:rFonts w:hint="eastAsia" w:eastAsia="黑体" w:cs="黑体"/>
              </w:rPr>
              <w:t>菌株编号</w:t>
            </w:r>
            <w:r>
              <w:rPr>
                <w:rFonts w:eastAsia="仿宋_GB2312"/>
                <w:color w:val="FF0000"/>
              </w:rPr>
              <w:t>*</w:t>
            </w:r>
          </w:p>
        </w:tc>
        <w:tc>
          <w:tcPr>
            <w:tcW w:w="1843" w:type="dxa"/>
            <w:vAlign w:val="center"/>
          </w:tcPr>
          <w:p>
            <w:pPr>
              <w:spacing w:line="400" w:lineRule="exact"/>
              <w:ind w:right="-512" w:rightChars="-244"/>
              <w:jc w:val="left"/>
              <w:rPr>
                <w:rFonts w:eastAsia="黑体" w:cs="Times New Roman"/>
              </w:rPr>
            </w:pPr>
            <w:r>
              <w:rPr>
                <w:rFonts w:hint="eastAsia" w:eastAsia="黑体" w:cs="黑体"/>
              </w:rPr>
              <w:t>鉴定方法</w:t>
            </w:r>
            <w:r>
              <w:rPr>
                <w:rFonts w:eastAsia="仿宋_GB2312"/>
                <w:color w:val="FF0000"/>
              </w:rPr>
              <w:t>*</w:t>
            </w:r>
          </w:p>
        </w:tc>
        <w:tc>
          <w:tcPr>
            <w:tcW w:w="1701" w:type="dxa"/>
            <w:vAlign w:val="center"/>
          </w:tcPr>
          <w:p>
            <w:pPr>
              <w:spacing w:line="400" w:lineRule="exact"/>
              <w:ind w:right="-512" w:rightChars="-244"/>
              <w:jc w:val="left"/>
              <w:rPr>
                <w:rFonts w:eastAsia="黑体" w:cs="Times New Roman"/>
              </w:rPr>
            </w:pPr>
            <w:r>
              <w:rPr>
                <w:rFonts w:hint="eastAsia" w:eastAsia="黑体" w:cs="黑体"/>
              </w:rPr>
              <w:t>目标基因检测</w:t>
            </w:r>
          </w:p>
        </w:tc>
        <w:tc>
          <w:tcPr>
            <w:tcW w:w="1701" w:type="dxa"/>
            <w:vAlign w:val="center"/>
          </w:tcPr>
          <w:p>
            <w:pPr>
              <w:spacing w:line="400" w:lineRule="exact"/>
              <w:ind w:right="-512" w:rightChars="-244"/>
              <w:jc w:val="left"/>
              <w:rPr>
                <w:rFonts w:eastAsia="黑体" w:cs="Times New Roman"/>
              </w:rPr>
            </w:pPr>
            <w:r>
              <w:rPr>
                <w:rFonts w:hint="eastAsia" w:eastAsia="黑体" w:cs="黑体"/>
              </w:rPr>
              <w:t>血清鉴定</w:t>
            </w:r>
          </w:p>
        </w:tc>
        <w:tc>
          <w:tcPr>
            <w:tcW w:w="1984" w:type="dxa"/>
            <w:vAlign w:val="center"/>
          </w:tcPr>
          <w:p>
            <w:pPr>
              <w:spacing w:line="400" w:lineRule="exact"/>
              <w:ind w:right="-512" w:rightChars="-244"/>
              <w:jc w:val="left"/>
              <w:rPr>
                <w:rFonts w:eastAsia="黑体" w:cs="Times New Roman"/>
              </w:rPr>
            </w:pPr>
            <w:r>
              <w:rPr>
                <w:rFonts w:hint="eastAsia" w:eastAsia="黑体" w:cs="黑体"/>
              </w:rPr>
              <w:t>特征性反应</w:t>
            </w:r>
          </w:p>
        </w:tc>
        <w:tc>
          <w:tcPr>
            <w:tcW w:w="1842" w:type="dxa"/>
            <w:vAlign w:val="center"/>
          </w:tcPr>
          <w:p>
            <w:pPr>
              <w:spacing w:line="400" w:lineRule="exact"/>
              <w:ind w:right="-512" w:rightChars="-244"/>
              <w:jc w:val="left"/>
              <w:rPr>
                <w:rFonts w:eastAsia="黑体" w:cs="Times New Roman"/>
              </w:rPr>
            </w:pPr>
            <w:r>
              <w:rPr>
                <w:rFonts w:hint="eastAsia" w:eastAsia="黑体" w:cs="黑体"/>
              </w:rPr>
              <w:t>鉴定结论</w:t>
            </w:r>
            <w:r>
              <w:rPr>
                <w:rFonts w:eastAsia="仿宋_GB2312"/>
                <w:color w:val="FF0000"/>
              </w:rPr>
              <w:t>*</w:t>
            </w:r>
          </w:p>
        </w:tc>
        <w:tc>
          <w:tcPr>
            <w:tcW w:w="1135" w:type="dxa"/>
            <w:vAlign w:val="center"/>
          </w:tcPr>
          <w:p>
            <w:pPr>
              <w:spacing w:line="400" w:lineRule="exact"/>
              <w:ind w:right="-512" w:rightChars="-244"/>
              <w:jc w:val="left"/>
              <w:rPr>
                <w:rFonts w:eastAsia="黑体" w:cs="Times New Roman"/>
              </w:rPr>
            </w:pPr>
            <w:r>
              <w:rPr>
                <w:rFonts w:hint="eastAsia" w:eastAsia="黑体" w:cs="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1" w:type="dxa"/>
            <w:vAlign w:val="center"/>
          </w:tcPr>
          <w:p>
            <w:pPr>
              <w:spacing w:line="360" w:lineRule="auto"/>
              <w:jc w:val="center"/>
              <w:rPr>
                <w:rFonts w:eastAsia="宋体" w:cs="Times New Roman"/>
              </w:rPr>
            </w:pPr>
          </w:p>
        </w:tc>
        <w:tc>
          <w:tcPr>
            <w:tcW w:w="1843" w:type="dxa"/>
            <w:vAlign w:val="center"/>
          </w:tcPr>
          <w:p>
            <w:pPr>
              <w:spacing w:line="360" w:lineRule="auto"/>
              <w:jc w:val="center"/>
              <w:rPr>
                <w:rFonts w:eastAsia="宋体" w:cs="Times New Roman"/>
              </w:rPr>
            </w:pPr>
          </w:p>
        </w:tc>
        <w:tc>
          <w:tcPr>
            <w:tcW w:w="1701" w:type="dxa"/>
            <w:vAlign w:val="center"/>
          </w:tcPr>
          <w:p>
            <w:pPr>
              <w:spacing w:line="360" w:lineRule="auto"/>
              <w:jc w:val="center"/>
              <w:rPr>
                <w:rFonts w:eastAsia="宋体" w:cs="Times New Roman"/>
              </w:rPr>
            </w:pPr>
          </w:p>
        </w:tc>
        <w:tc>
          <w:tcPr>
            <w:tcW w:w="1701" w:type="dxa"/>
            <w:vAlign w:val="center"/>
          </w:tcPr>
          <w:p>
            <w:pPr>
              <w:spacing w:line="360" w:lineRule="auto"/>
              <w:jc w:val="center"/>
              <w:rPr>
                <w:rFonts w:eastAsia="宋体" w:cs="Times New Roman"/>
              </w:rPr>
            </w:pPr>
          </w:p>
        </w:tc>
        <w:tc>
          <w:tcPr>
            <w:tcW w:w="1984" w:type="dxa"/>
            <w:vAlign w:val="center"/>
          </w:tcPr>
          <w:p>
            <w:pPr>
              <w:spacing w:line="360" w:lineRule="auto"/>
              <w:jc w:val="center"/>
              <w:rPr>
                <w:rFonts w:eastAsia="宋体" w:cs="Times New Roman"/>
              </w:rPr>
            </w:pPr>
          </w:p>
        </w:tc>
        <w:tc>
          <w:tcPr>
            <w:tcW w:w="1842" w:type="dxa"/>
            <w:vAlign w:val="center"/>
          </w:tcPr>
          <w:p>
            <w:pPr>
              <w:spacing w:line="360" w:lineRule="auto"/>
              <w:jc w:val="center"/>
              <w:rPr>
                <w:rFonts w:eastAsia="宋体" w:cs="Times New Roman"/>
              </w:rPr>
            </w:pPr>
          </w:p>
        </w:tc>
        <w:tc>
          <w:tcPr>
            <w:tcW w:w="1135" w:type="dxa"/>
            <w:vAlign w:val="center"/>
          </w:tcPr>
          <w:p>
            <w:pPr>
              <w:spacing w:line="360" w:lineRule="auto"/>
              <w:jc w:val="center"/>
              <w:rPr>
                <w:rFonts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1" w:type="dxa"/>
            <w:vAlign w:val="center"/>
          </w:tcPr>
          <w:p>
            <w:pPr>
              <w:spacing w:line="360" w:lineRule="auto"/>
              <w:jc w:val="center"/>
              <w:rPr>
                <w:rFonts w:eastAsia="宋体" w:cs="Times New Roman"/>
              </w:rPr>
            </w:pPr>
          </w:p>
        </w:tc>
        <w:tc>
          <w:tcPr>
            <w:tcW w:w="1843" w:type="dxa"/>
            <w:vAlign w:val="center"/>
          </w:tcPr>
          <w:p>
            <w:pPr>
              <w:spacing w:line="360" w:lineRule="auto"/>
              <w:jc w:val="center"/>
              <w:rPr>
                <w:rFonts w:eastAsia="宋体" w:cs="Times New Roman"/>
              </w:rPr>
            </w:pPr>
          </w:p>
        </w:tc>
        <w:tc>
          <w:tcPr>
            <w:tcW w:w="1701" w:type="dxa"/>
            <w:vAlign w:val="center"/>
          </w:tcPr>
          <w:p>
            <w:pPr>
              <w:spacing w:line="360" w:lineRule="auto"/>
              <w:jc w:val="center"/>
              <w:rPr>
                <w:rFonts w:eastAsia="宋体" w:cs="Times New Roman"/>
              </w:rPr>
            </w:pPr>
          </w:p>
        </w:tc>
        <w:tc>
          <w:tcPr>
            <w:tcW w:w="1701" w:type="dxa"/>
            <w:vAlign w:val="center"/>
          </w:tcPr>
          <w:p>
            <w:pPr>
              <w:spacing w:line="360" w:lineRule="auto"/>
              <w:jc w:val="center"/>
              <w:rPr>
                <w:rFonts w:eastAsia="宋体" w:cs="Times New Roman"/>
              </w:rPr>
            </w:pPr>
          </w:p>
        </w:tc>
        <w:tc>
          <w:tcPr>
            <w:tcW w:w="1984" w:type="dxa"/>
            <w:vAlign w:val="center"/>
          </w:tcPr>
          <w:p>
            <w:pPr>
              <w:spacing w:line="360" w:lineRule="auto"/>
              <w:jc w:val="center"/>
              <w:rPr>
                <w:rFonts w:eastAsia="宋体" w:cs="Times New Roman"/>
              </w:rPr>
            </w:pPr>
          </w:p>
        </w:tc>
        <w:tc>
          <w:tcPr>
            <w:tcW w:w="1842" w:type="dxa"/>
            <w:vAlign w:val="center"/>
          </w:tcPr>
          <w:p>
            <w:pPr>
              <w:spacing w:line="360" w:lineRule="auto"/>
              <w:jc w:val="center"/>
              <w:rPr>
                <w:rFonts w:eastAsia="宋体" w:cs="Times New Roman"/>
              </w:rPr>
            </w:pPr>
          </w:p>
        </w:tc>
        <w:tc>
          <w:tcPr>
            <w:tcW w:w="1135" w:type="dxa"/>
            <w:vAlign w:val="center"/>
          </w:tcPr>
          <w:p>
            <w:pPr>
              <w:spacing w:line="360" w:lineRule="auto"/>
              <w:jc w:val="center"/>
              <w:rPr>
                <w:rFonts w:eastAsia="宋体" w:cs="Times New Roman"/>
              </w:rPr>
            </w:pPr>
          </w:p>
        </w:tc>
      </w:tr>
    </w:tbl>
    <w:p>
      <w:pPr>
        <w:spacing w:line="360" w:lineRule="auto"/>
        <w:ind w:left="991" w:leftChars="472"/>
        <w:rPr>
          <w:rFonts w:eastAsia="宋体" w:cs="Times New Roman"/>
        </w:rPr>
      </w:pPr>
    </w:p>
    <w:p>
      <w:pPr>
        <w:spacing w:line="360" w:lineRule="auto"/>
        <w:ind w:left="991" w:leftChars="472"/>
        <w:rPr>
          <w:rFonts w:eastAsia="宋体" w:cs="Times New Roman"/>
        </w:rPr>
      </w:pPr>
    </w:p>
    <w:p>
      <w:pPr>
        <w:spacing w:line="360" w:lineRule="auto"/>
        <w:ind w:left="991" w:leftChars="472"/>
        <w:rPr>
          <w:rFonts w:eastAsia="宋体"/>
        </w:rPr>
      </w:pPr>
      <w:r>
        <w:rPr>
          <w:rFonts w:hint="eastAsia" w:eastAsia="宋体" w:cs="宋体"/>
        </w:rPr>
        <w:t>填报者：</w:t>
      </w:r>
      <w:r>
        <w:rPr>
          <w:rFonts w:eastAsia="宋体"/>
        </w:rPr>
        <w:t xml:space="preserve">_______________________ </w:t>
      </w:r>
      <w:r>
        <w:rPr>
          <w:rFonts w:hint="eastAsia" w:eastAsia="宋体" w:cs="宋体"/>
        </w:rPr>
        <w:t>填报时间：</w:t>
      </w:r>
      <w:r>
        <w:rPr>
          <w:rFonts w:eastAsia="宋体"/>
        </w:rPr>
        <w:t>______________________</w:t>
      </w:r>
    </w:p>
    <w:p>
      <w:pPr>
        <w:spacing w:line="360" w:lineRule="auto"/>
        <w:ind w:left="991" w:leftChars="472"/>
        <w:rPr>
          <w:rFonts w:cs="Times New Roman"/>
        </w:rPr>
        <w:sectPr>
          <w:headerReference r:id="rId3" w:type="default"/>
          <w:pgSz w:w="16838" w:h="11906" w:orient="landscape"/>
          <w:pgMar w:top="1134" w:right="1440" w:bottom="1134" w:left="1440" w:header="851" w:footer="992" w:gutter="0"/>
          <w:cols w:space="720" w:num="1"/>
          <w:docGrid w:linePitch="312" w:charSpace="0"/>
        </w:sectPr>
      </w:pPr>
    </w:p>
    <w:p>
      <w:pPr>
        <w:keepNext w:val="0"/>
        <w:keepLines w:val="0"/>
        <w:pageBreakBefore w:val="0"/>
        <w:kinsoku/>
        <w:wordWrap/>
        <w:overflowPunct/>
        <w:topLinePunct w:val="0"/>
        <w:bidi w:val="0"/>
        <w:snapToGrid/>
        <w:spacing w:line="400" w:lineRule="exact"/>
        <w:ind w:firstLine="240" w:firstLineChars="100"/>
        <w:jc w:val="center"/>
        <w:textAlignment w:val="auto"/>
        <w:rPr>
          <w:rFonts w:eastAsia="黑体" w:cs="Times New Roman"/>
          <w:sz w:val="24"/>
          <w:szCs w:val="24"/>
        </w:rPr>
      </w:pPr>
      <w:r>
        <w:rPr>
          <w:rFonts w:hint="eastAsia" w:eastAsia="黑体" w:cs="黑体"/>
          <w:sz w:val="24"/>
          <w:szCs w:val="24"/>
        </w:rPr>
        <w:t>《食源性疾病主动监测生物标本检验结果表》填表说明</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b/>
          <w:bCs/>
        </w:rPr>
      </w:pP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检验项目：</w:t>
      </w:r>
      <w:r>
        <w:rPr>
          <w:rFonts w:hint="eastAsia" w:eastAsia="宋体" w:cs="宋体"/>
        </w:rPr>
        <w:t>根据监测计划，沙门氏菌、志贺氏菌、副溶血性弧菌、致泻性大肠埃希氏菌、诺如病毒为主动监测项目，各省可根据实际情况增加其他检测项目。</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检验日期：</w:t>
      </w:r>
      <w:r>
        <w:rPr>
          <w:rFonts w:hint="eastAsia" w:eastAsia="宋体" w:cs="宋体"/>
        </w:rPr>
        <w:t>填写生物标本检验日期。</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检测方法：</w:t>
      </w:r>
      <w:r>
        <w:rPr>
          <w:rFonts w:hint="eastAsia" w:eastAsia="宋体" w:cs="宋体"/>
        </w:rPr>
        <w:t>填写检验所用的方法，如工作手册、培养法、</w:t>
      </w:r>
      <w:r>
        <w:rPr>
          <w:rFonts w:eastAsia="宋体"/>
        </w:rPr>
        <w:t>PCR</w:t>
      </w:r>
      <w:r>
        <w:rPr>
          <w:rFonts w:hint="eastAsia" w:eastAsia="宋体" w:cs="宋体"/>
        </w:rPr>
        <w:t>等。</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定性结果：</w:t>
      </w:r>
      <w:r>
        <w:rPr>
          <w:rFonts w:hint="eastAsia" w:eastAsia="宋体" w:cs="宋体"/>
        </w:rPr>
        <w:t>在相应的选项前打√。</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b/>
          <w:bCs/>
        </w:rPr>
      </w:pPr>
      <w:r>
        <w:rPr>
          <w:rFonts w:hint="eastAsia" w:eastAsia="宋体" w:cs="宋体"/>
          <w:b/>
          <w:bCs/>
        </w:rPr>
        <w:t>定量结果：</w:t>
      </w:r>
      <w:r>
        <w:rPr>
          <w:rFonts w:hint="eastAsia" w:eastAsia="宋体" w:cs="宋体"/>
        </w:rPr>
        <w:t>若进行定量检验，填写定量结果。</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b/>
          <w:bCs/>
        </w:rPr>
      </w:pPr>
      <w:r>
        <w:rPr>
          <w:rFonts w:hint="eastAsia" w:eastAsia="宋体" w:cs="宋体"/>
          <w:b/>
          <w:bCs/>
        </w:rPr>
        <w:t>定量单位：</w:t>
      </w:r>
      <w:r>
        <w:rPr>
          <w:rFonts w:hint="eastAsia" w:eastAsia="宋体" w:cs="宋体"/>
        </w:rPr>
        <w:t>若进行定量检验，致病菌可填写：</w:t>
      </w:r>
      <w:r>
        <w:rPr>
          <w:rFonts w:eastAsia="宋体"/>
        </w:rPr>
        <w:t>cfu/g(mL) MPN/g(mL) MPN/100g(mL)</w:t>
      </w:r>
      <w:r>
        <w:rPr>
          <w:rFonts w:hint="eastAsia" w:eastAsia="宋体" w:cs="宋体"/>
        </w:rPr>
        <w:t>；化学性因素可填写</w:t>
      </w:r>
      <w:r>
        <w:rPr>
          <w:rFonts w:eastAsia="宋体"/>
        </w:rPr>
        <w:t>mg/g(mL)</w:t>
      </w:r>
      <w:r>
        <w:rPr>
          <w:rFonts w:hint="eastAsia" w:eastAsia="宋体" w:cs="宋体"/>
        </w:rPr>
        <w:t>、μ</w:t>
      </w:r>
      <w:r>
        <w:rPr>
          <w:rFonts w:eastAsia="宋体"/>
        </w:rPr>
        <w:t>g/g(mL)</w:t>
      </w:r>
      <w:r>
        <w:rPr>
          <w:rFonts w:hint="eastAsia" w:eastAsia="宋体" w:cs="宋体"/>
        </w:rPr>
        <w:t>、</w:t>
      </w:r>
      <w:r>
        <w:rPr>
          <w:rFonts w:eastAsia="宋体"/>
        </w:rPr>
        <w:t>ng/g(mL)</w:t>
      </w:r>
      <w:r>
        <w:rPr>
          <w:rFonts w:hint="eastAsia" w:eastAsia="宋体" w:cs="宋体"/>
        </w:rPr>
        <w:t>等</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是否取菌株：</w:t>
      </w:r>
      <w:r>
        <w:rPr>
          <w:rFonts w:hint="eastAsia" w:eastAsia="宋体" w:cs="宋体"/>
        </w:rPr>
        <w:t>致病菌检测项目必须在“是”前打√，填写“三、菌株信息表”。病毒检测项目不必填写“三、菌株信息表”，只在备注栏填写，如</w:t>
      </w:r>
      <w:r>
        <w:rPr>
          <w:rFonts w:eastAsia="宋体"/>
        </w:rPr>
        <w:t>G</w:t>
      </w:r>
      <w:r>
        <w:rPr>
          <w:rFonts w:hint="eastAsia" w:ascii="宋体" w:hAnsi="宋体"/>
        </w:rPr>
        <w:t>Ⅱ</w:t>
      </w:r>
      <w:r>
        <w:rPr>
          <w:rFonts w:hint="eastAsia" w:eastAsia="宋体" w:cs="宋体"/>
        </w:rPr>
        <w:t>或诺如病毒</w:t>
      </w:r>
      <w:r>
        <w:rPr>
          <w:rFonts w:hint="eastAsia" w:ascii="宋体" w:hAnsi="宋体"/>
        </w:rPr>
        <w:t>Ⅱ</w:t>
      </w:r>
      <w:r>
        <w:rPr>
          <w:rFonts w:hint="eastAsia" w:eastAsia="宋体" w:cs="宋体"/>
        </w:rPr>
        <w:t>型</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菌株编号：</w:t>
      </w:r>
      <w:r>
        <w:rPr>
          <w:rFonts w:hint="eastAsia" w:eastAsia="宋体" w:cs="宋体"/>
        </w:rPr>
        <w:t>系统自动生成，与病例编号、标本编号一一对应。</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b/>
          <w:bCs/>
        </w:rPr>
      </w:pPr>
      <w:r>
        <w:rPr>
          <w:rFonts w:hint="eastAsia" w:eastAsia="宋体" w:cs="宋体"/>
          <w:b/>
          <w:bCs/>
        </w:rPr>
        <w:t>鉴定方法：</w:t>
      </w:r>
      <w:r>
        <w:rPr>
          <w:rFonts w:hint="eastAsia" w:eastAsia="宋体" w:cs="宋体"/>
        </w:rPr>
        <w:t>填写菌株鉴定所使用方法</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目标基因检测：</w:t>
      </w:r>
      <w:r>
        <w:rPr>
          <w:rFonts w:hint="eastAsia" w:eastAsia="宋体" w:cs="宋体"/>
        </w:rPr>
        <w:t>若采用</w:t>
      </w:r>
      <w:r>
        <w:rPr>
          <w:rFonts w:eastAsia="宋体"/>
        </w:rPr>
        <w:t>PCR</w:t>
      </w:r>
      <w:r>
        <w:rPr>
          <w:rFonts w:hint="eastAsia" w:eastAsia="宋体" w:cs="宋体"/>
        </w:rPr>
        <w:t>等方法进行目的基因检测的，填写检测结果，如</w:t>
      </w:r>
      <w:r>
        <w:rPr>
          <w:rFonts w:eastAsia="宋体"/>
          <w:i/>
          <w:iCs/>
        </w:rPr>
        <w:t>tdh</w:t>
      </w:r>
      <w:r>
        <w:rPr>
          <w:rFonts w:eastAsia="宋体"/>
        </w:rPr>
        <w:t>+</w:t>
      </w:r>
      <w:r>
        <w:rPr>
          <w:rFonts w:hint="eastAsia" w:eastAsia="宋体" w:cs="宋体"/>
        </w:rPr>
        <w:t>，</w:t>
      </w:r>
      <w:r>
        <w:rPr>
          <w:rFonts w:eastAsia="宋体"/>
          <w:i/>
          <w:iCs/>
        </w:rPr>
        <w:t>trh</w:t>
      </w:r>
      <w:r>
        <w:rPr>
          <w:rFonts w:eastAsia="宋体"/>
        </w:rPr>
        <w:t>-</w:t>
      </w:r>
      <w:r>
        <w:rPr>
          <w:rFonts w:hint="eastAsia" w:eastAsia="宋体" w:cs="宋体"/>
        </w:rPr>
        <w:t>等。</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血清鉴定：</w:t>
      </w:r>
      <w:r>
        <w:rPr>
          <w:rFonts w:hint="eastAsia" w:eastAsia="宋体" w:cs="宋体"/>
        </w:rPr>
        <w:t>填写血清鉴定的抗原式，如</w:t>
      </w:r>
      <w:r>
        <w:rPr>
          <w:rFonts w:eastAsia="宋体"/>
        </w:rPr>
        <w:t>O3:K6</w:t>
      </w:r>
      <w:r>
        <w:rPr>
          <w:rFonts w:hint="eastAsia" w:eastAsia="宋体" w:cs="宋体"/>
        </w:rPr>
        <w:t>、</w:t>
      </w:r>
      <w:r>
        <w:rPr>
          <w:rFonts w:eastAsia="宋体"/>
        </w:rPr>
        <w:t>O:4;H:i:1,2</w:t>
      </w:r>
      <w:r>
        <w:rPr>
          <w:rFonts w:hint="eastAsia" w:eastAsia="宋体" w:cs="宋体"/>
        </w:rPr>
        <w:t>等。</w:t>
      </w:r>
    </w:p>
    <w:p>
      <w:pPr>
        <w:keepNext w:val="0"/>
        <w:keepLines w:val="0"/>
        <w:pageBreakBefore w:val="0"/>
        <w:kinsoku/>
        <w:wordWrap/>
        <w:overflowPunct/>
        <w:topLinePunct w:val="0"/>
        <w:bidi w:val="0"/>
        <w:snapToGrid/>
        <w:spacing w:line="400" w:lineRule="exact"/>
        <w:ind w:left="360"/>
        <w:jc w:val="left"/>
        <w:textAlignment w:val="auto"/>
        <w:rPr>
          <w:rFonts w:eastAsia="宋体" w:cs="Times New Roman"/>
        </w:rPr>
      </w:pPr>
      <w:r>
        <w:rPr>
          <w:rFonts w:hint="eastAsia" w:eastAsia="宋体" w:cs="宋体"/>
          <w:b/>
          <w:bCs/>
        </w:rPr>
        <w:t>特征性反应：</w:t>
      </w:r>
      <w:r>
        <w:rPr>
          <w:rFonts w:hint="eastAsia" w:eastAsia="宋体" w:cs="宋体"/>
        </w:rPr>
        <w:t>可填写菌株鉴定过程特有的、或关键的反应，如β溶血、</w:t>
      </w:r>
      <w:r>
        <w:rPr>
          <w:rFonts w:eastAsia="宋体"/>
        </w:rPr>
        <w:t>IMViC++--</w:t>
      </w:r>
      <w:r>
        <w:rPr>
          <w:rFonts w:hint="eastAsia" w:eastAsia="宋体" w:cs="宋体"/>
        </w:rPr>
        <w:t>等。</w:t>
      </w:r>
    </w:p>
    <w:p>
      <w:pPr>
        <w:keepNext w:val="0"/>
        <w:keepLines w:val="0"/>
        <w:pageBreakBefore w:val="0"/>
        <w:kinsoku/>
        <w:wordWrap/>
        <w:overflowPunct/>
        <w:topLinePunct w:val="0"/>
        <w:bidi w:val="0"/>
        <w:snapToGrid/>
        <w:spacing w:line="400" w:lineRule="exact"/>
        <w:ind w:left="360"/>
        <w:jc w:val="left"/>
        <w:textAlignment w:val="auto"/>
        <w:rPr>
          <w:rFonts w:eastAsia="仿宋_GB2312" w:cs="Times New Roman"/>
        </w:rPr>
      </w:pPr>
      <w:r>
        <w:rPr>
          <w:rFonts w:hint="eastAsia" w:eastAsia="宋体" w:cs="宋体"/>
          <w:b/>
          <w:bCs/>
        </w:rPr>
        <w:t>鉴定结论：</w:t>
      </w:r>
      <w:r>
        <w:rPr>
          <w:rFonts w:hint="eastAsia" w:eastAsia="宋体" w:cs="宋体"/>
        </w:rPr>
        <w:t>填写最终鉴定结果，如肠炎沙门氏菌、肠出血性大肠杆菌</w:t>
      </w:r>
      <w:r>
        <w:rPr>
          <w:rFonts w:eastAsia="宋体"/>
        </w:rPr>
        <w:t>STEC</w:t>
      </w:r>
      <w:r>
        <w:rPr>
          <w:rFonts w:hint="eastAsia" w:eastAsia="宋体" w:cs="宋体"/>
        </w:rPr>
        <w:t>等。</w:t>
      </w:r>
    </w:p>
    <w:p>
      <w:pPr>
        <w:keepNext w:val="0"/>
        <w:keepLines w:val="0"/>
        <w:pageBreakBefore w:val="0"/>
        <w:widowControl/>
        <w:kinsoku/>
        <w:wordWrap/>
        <w:overflowPunct/>
        <w:topLinePunct w:val="0"/>
        <w:bidi w:val="0"/>
        <w:snapToGrid/>
        <w:spacing w:line="400" w:lineRule="exact"/>
        <w:jc w:val="both"/>
        <w:textAlignment w:val="auto"/>
        <w:rPr>
          <w:rFonts w:hint="eastAsia" w:ascii="黑体" w:hAnsi="黑体" w:eastAsia="黑体" w:cs="黑体"/>
          <w:color w:val="000000"/>
          <w:kern w:val="2"/>
          <w:sz w:val="24"/>
          <w:szCs w:val="24"/>
        </w:rPr>
      </w:pPr>
    </w:p>
    <w:p>
      <w:pPr>
        <w:keepNext w:val="0"/>
        <w:keepLines w:val="0"/>
        <w:pageBreakBefore w:val="0"/>
        <w:widowControl/>
        <w:kinsoku/>
        <w:wordWrap/>
        <w:overflowPunct/>
        <w:topLinePunct w:val="0"/>
        <w:bidi w:val="0"/>
        <w:snapToGrid/>
        <w:spacing w:line="400" w:lineRule="exact"/>
        <w:jc w:val="both"/>
        <w:textAlignment w:val="auto"/>
        <w:rPr>
          <w:rFonts w:ascii="黑体" w:hAnsi="黑体" w:eastAsia="黑体" w:cs="Times New Roman"/>
          <w:kern w:val="2"/>
          <w:sz w:val="24"/>
          <w:szCs w:val="24"/>
        </w:rPr>
      </w:pPr>
      <w:r>
        <w:rPr>
          <w:rFonts w:hint="eastAsia" w:ascii="黑体" w:hAnsi="黑体" w:eastAsia="黑体" w:cs="黑体"/>
          <w:color w:val="000000"/>
          <w:kern w:val="2"/>
          <w:sz w:val="24"/>
          <w:szCs w:val="24"/>
        </w:rPr>
        <w:t>附表</w:t>
      </w:r>
      <w:r>
        <w:rPr>
          <w:rFonts w:ascii="黑体" w:hAnsi="黑体" w:eastAsia="黑体" w:cs="黑体"/>
          <w:color w:val="000000"/>
          <w:kern w:val="2"/>
          <w:sz w:val="24"/>
          <w:szCs w:val="24"/>
        </w:rPr>
        <w:t>1-4</w:t>
      </w:r>
      <w:r>
        <w:rPr>
          <w:rFonts w:hint="eastAsia" w:ascii="黑体" w:hAnsi="黑体" w:eastAsia="黑体" w:cs="黑体"/>
          <w:color w:val="000000"/>
          <w:kern w:val="2"/>
          <w:sz w:val="24"/>
          <w:szCs w:val="24"/>
          <w:lang w:val="en-US" w:eastAsia="zh-CN"/>
        </w:rPr>
        <w:t xml:space="preserve">                </w:t>
      </w:r>
      <w:r>
        <w:rPr>
          <w:rFonts w:hint="eastAsia" w:ascii="黑体" w:hAnsi="黑体" w:eastAsia="黑体" w:cs="黑体"/>
          <w:kern w:val="2"/>
          <w:sz w:val="24"/>
          <w:szCs w:val="24"/>
        </w:rPr>
        <w:t>湖南省食源性疾病监测编码规则</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b/>
          <w:bCs/>
          <w:kern w:val="2"/>
        </w:rPr>
      </w:pPr>
      <w:r>
        <w:rPr>
          <w:rFonts w:hint="eastAsia" w:ascii="Times New Roman" w:hAnsi="Times New Roman" w:eastAsia="宋体" w:cs="宋体"/>
          <w:b/>
          <w:bCs/>
          <w:kern w:val="2"/>
        </w:rPr>
        <w:t>一、病例编码规则</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省代码（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地区区号（</w:t>
      </w:r>
      <w:r>
        <w:rPr>
          <w:rFonts w:ascii="Times New Roman" w:hAnsi="Times New Roman" w:eastAsia="宋体" w:cs="Times New Roman"/>
          <w:kern w:val="2"/>
        </w:rPr>
        <w:t>3</w:t>
      </w:r>
      <w:r>
        <w:rPr>
          <w:rFonts w:hint="eastAsia" w:ascii="Times New Roman" w:hAnsi="Times New Roman" w:eastAsia="宋体" w:cs="宋体"/>
          <w:kern w:val="2"/>
        </w:rPr>
        <w:t>～</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医院代码（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年份（</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流水码（</w:t>
      </w:r>
      <w:r>
        <w:rPr>
          <w:rFonts w:ascii="Times New Roman" w:hAnsi="Times New Roman" w:eastAsia="宋体" w:cs="Times New Roman"/>
          <w:kern w:val="2"/>
        </w:rPr>
        <w:t>4</w:t>
      </w:r>
      <w:r>
        <w:rPr>
          <w:rFonts w:hint="eastAsia" w:ascii="Times New Roman" w:hAnsi="Times New Roman" w:eastAsia="宋体" w:cs="宋体"/>
          <w:kern w:val="2"/>
        </w:rPr>
        <w:t>位）</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省代码：</w:t>
      </w:r>
      <w:r>
        <w:rPr>
          <w:rFonts w:ascii="Times New Roman" w:hAnsi="Times New Roman" w:eastAsia="宋体" w:cs="Times New Roman"/>
          <w:kern w:val="2"/>
        </w:rPr>
        <w:t>HN—</w:t>
      </w:r>
      <w:r>
        <w:rPr>
          <w:rFonts w:hint="eastAsia" w:ascii="Times New Roman" w:hAnsi="Times New Roman" w:eastAsia="宋体" w:cs="宋体"/>
          <w:kern w:val="2"/>
        </w:rPr>
        <w:t>湖南省；</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Times New Roman"/>
          <w:kern w:val="2"/>
          <w:lang w:eastAsia="zh-CN"/>
        </w:rPr>
      </w:pPr>
      <w:r>
        <w:rPr>
          <w:rFonts w:hint="eastAsia" w:ascii="Times New Roman" w:hAnsi="Times New Roman" w:eastAsia="宋体" w:cs="宋体"/>
          <w:kern w:val="2"/>
        </w:rPr>
        <w:t>地区区号：湘潭</w:t>
      </w:r>
      <w:r>
        <w:rPr>
          <w:rFonts w:ascii="Times New Roman" w:hAnsi="Times New Roman" w:eastAsia="宋体" w:cs="Times New Roman"/>
          <w:kern w:val="2"/>
        </w:rPr>
        <w:t>-0731</w:t>
      </w:r>
      <w:r>
        <w:rPr>
          <w:rFonts w:hint="eastAsia" w:ascii="Times New Roman" w:hAnsi="Times New Roman" w:eastAsia="宋体" w:cs="Times New Roman"/>
          <w:kern w:val="2"/>
          <w:lang w:eastAsia="zh-CN"/>
        </w:rPr>
        <w:t>；</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医院代码：统一流水码。详细见附件</w:t>
      </w:r>
      <w:r>
        <w:rPr>
          <w:rFonts w:ascii="Times New Roman" w:hAnsi="Times New Roman" w:eastAsia="宋体" w:cs="Times New Roman"/>
          <w:kern w:val="2"/>
        </w:rPr>
        <w:t>13-1</w:t>
      </w:r>
      <w:r>
        <w:rPr>
          <w:rFonts w:hint="eastAsia" w:ascii="Times New Roman" w:hAnsi="Times New Roman" w:eastAsia="宋体" w:cs="宋体"/>
          <w:kern w:val="2"/>
        </w:rPr>
        <w:t>。年份：如</w:t>
      </w:r>
      <w:r>
        <w:rPr>
          <w:rFonts w:ascii="Times New Roman" w:hAnsi="Times New Roman" w:eastAsia="宋体" w:cs="Times New Roman"/>
          <w:kern w:val="2"/>
        </w:rPr>
        <w:t>2013</w:t>
      </w:r>
      <w:r>
        <w:rPr>
          <w:rFonts w:hint="eastAsia" w:ascii="Times New Roman" w:hAnsi="Times New Roman" w:eastAsia="宋体" w:cs="宋体"/>
          <w:kern w:val="2"/>
        </w:rPr>
        <w:t>年编码为</w:t>
      </w:r>
      <w:r>
        <w:rPr>
          <w:rFonts w:ascii="Times New Roman" w:hAnsi="Times New Roman" w:eastAsia="宋体" w:cs="Times New Roman"/>
          <w:kern w:val="2"/>
        </w:rPr>
        <w:t>2013</w:t>
      </w:r>
      <w:r>
        <w:rPr>
          <w:rFonts w:hint="eastAsia" w:ascii="Times New Roman" w:hAnsi="Times New Roman" w:eastAsia="宋体" w:cs="宋体"/>
          <w:kern w:val="2"/>
        </w:rPr>
        <w:t>（由网报系统根据就诊时间自动生成）</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流水码：从</w:t>
      </w:r>
      <w:r>
        <w:rPr>
          <w:rFonts w:ascii="Times New Roman" w:hAnsi="Times New Roman" w:eastAsia="宋体" w:cs="Times New Roman"/>
          <w:kern w:val="2"/>
        </w:rPr>
        <w:t>00001</w:t>
      </w:r>
      <w:r>
        <w:rPr>
          <w:rFonts w:hint="eastAsia" w:ascii="Times New Roman" w:hAnsi="Times New Roman" w:eastAsia="宋体" w:cs="宋体"/>
          <w:kern w:val="2"/>
        </w:rPr>
        <w:t>开始编码（系统根据录入先后顺序依次生成）</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b/>
          <w:bCs/>
          <w:kern w:val="2"/>
        </w:rPr>
      </w:pPr>
      <w:r>
        <w:rPr>
          <w:rFonts w:hint="eastAsia" w:ascii="Times New Roman" w:hAnsi="Times New Roman" w:eastAsia="宋体" w:cs="宋体"/>
          <w:b/>
          <w:bCs/>
          <w:kern w:val="2"/>
        </w:rPr>
        <w:t>二、标本编码规则</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省代码（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地区区号（</w:t>
      </w:r>
      <w:r>
        <w:rPr>
          <w:rFonts w:ascii="Times New Roman" w:hAnsi="Times New Roman" w:eastAsia="宋体" w:cs="Times New Roman"/>
          <w:kern w:val="2"/>
        </w:rPr>
        <w:t>3</w:t>
      </w:r>
      <w:r>
        <w:rPr>
          <w:rFonts w:hint="eastAsia" w:ascii="Times New Roman" w:hAnsi="Times New Roman" w:eastAsia="宋体" w:cs="宋体"/>
          <w:kern w:val="2"/>
        </w:rPr>
        <w:t>～</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医院代码（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年份（</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流水码（</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标本类型（</w:t>
      </w:r>
      <w:r>
        <w:rPr>
          <w:rFonts w:ascii="Times New Roman" w:hAnsi="Times New Roman" w:eastAsia="宋体" w:cs="Times New Roman"/>
          <w:kern w:val="2"/>
        </w:rPr>
        <w:t>2</w:t>
      </w:r>
      <w:r>
        <w:rPr>
          <w:rFonts w:hint="eastAsia" w:ascii="Times New Roman" w:hAnsi="Times New Roman" w:eastAsia="宋体" w:cs="宋体"/>
          <w:kern w:val="2"/>
        </w:rPr>
        <w:t>位）</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标本类型：粪便</w:t>
      </w:r>
      <w:r>
        <w:rPr>
          <w:rFonts w:ascii="Times New Roman" w:hAnsi="Times New Roman" w:eastAsia="宋体" w:cs="Times New Roman"/>
          <w:kern w:val="2"/>
        </w:rPr>
        <w:t>—FB</w:t>
      </w:r>
      <w:r>
        <w:rPr>
          <w:rFonts w:hint="eastAsia" w:ascii="Times New Roman" w:hAnsi="Times New Roman" w:eastAsia="宋体" w:cs="宋体"/>
          <w:kern w:val="2"/>
        </w:rPr>
        <w:t>，肛拭子</w:t>
      </w:r>
      <w:r>
        <w:rPr>
          <w:rFonts w:ascii="Times New Roman" w:hAnsi="Times New Roman" w:eastAsia="宋体" w:cs="Times New Roman"/>
          <w:kern w:val="2"/>
        </w:rPr>
        <w:t>—GS</w:t>
      </w:r>
      <w:r>
        <w:rPr>
          <w:rFonts w:hint="eastAsia" w:ascii="Times New Roman" w:hAnsi="Times New Roman" w:eastAsia="宋体" w:cs="宋体"/>
          <w:kern w:val="2"/>
        </w:rPr>
        <w:t>，血液</w:t>
      </w:r>
      <w:r>
        <w:rPr>
          <w:rFonts w:ascii="Times New Roman" w:hAnsi="Times New Roman" w:eastAsia="宋体" w:cs="Times New Roman"/>
          <w:kern w:val="2"/>
        </w:rPr>
        <w:t>—XY</w:t>
      </w:r>
      <w:r>
        <w:rPr>
          <w:rFonts w:hint="eastAsia" w:ascii="Times New Roman" w:hAnsi="Times New Roman" w:eastAsia="宋体" w:cs="宋体"/>
          <w:kern w:val="2"/>
        </w:rPr>
        <w:t>，脑脊液</w:t>
      </w:r>
      <w:r>
        <w:rPr>
          <w:rFonts w:ascii="Times New Roman" w:hAnsi="Times New Roman" w:eastAsia="宋体" w:cs="Times New Roman"/>
          <w:kern w:val="2"/>
        </w:rPr>
        <w:t>—NJ</w:t>
      </w:r>
      <w:r>
        <w:rPr>
          <w:rFonts w:hint="eastAsia" w:ascii="Times New Roman" w:hAnsi="Times New Roman" w:eastAsia="宋体" w:cs="宋体"/>
          <w:kern w:val="2"/>
        </w:rPr>
        <w:t>，暴露食品</w:t>
      </w:r>
      <w:r>
        <w:rPr>
          <w:rFonts w:ascii="Times New Roman" w:hAnsi="Times New Roman" w:eastAsia="宋体" w:cs="Times New Roman"/>
          <w:kern w:val="2"/>
        </w:rPr>
        <w:t>—SP</w:t>
      </w:r>
      <w:r>
        <w:rPr>
          <w:rFonts w:hint="eastAsia" w:ascii="Times New Roman" w:hAnsi="Times New Roman" w:eastAsia="宋体" w:cs="宋体"/>
          <w:kern w:val="2"/>
        </w:rPr>
        <w:t>等，其余同病例编码。</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b/>
          <w:bCs/>
          <w:kern w:val="2"/>
        </w:rPr>
      </w:pPr>
      <w:r>
        <w:rPr>
          <w:rFonts w:hint="eastAsia" w:ascii="Times New Roman" w:hAnsi="Times New Roman" w:eastAsia="宋体" w:cs="宋体"/>
          <w:b/>
          <w:bCs/>
          <w:kern w:val="2"/>
        </w:rPr>
        <w:t>三、菌株编码规则</w:t>
      </w:r>
    </w:p>
    <w:p>
      <w:pPr>
        <w:keepNext w:val="0"/>
        <w:keepLines w:val="0"/>
        <w:pageBreakBefore w:val="0"/>
        <w:kinsoku/>
        <w:wordWrap/>
        <w:overflowPunct/>
        <w:topLinePunct w:val="0"/>
        <w:bidi w:val="0"/>
        <w:snapToGrid/>
        <w:spacing w:line="400" w:lineRule="exact"/>
        <w:textAlignment w:val="auto"/>
        <w:rPr>
          <w:rFonts w:ascii="Times New Roman" w:hAnsi="Times New Roman" w:eastAsia="宋体" w:cs="Times New Roman"/>
          <w:kern w:val="2"/>
        </w:rPr>
      </w:pPr>
      <w:r>
        <w:rPr>
          <w:rFonts w:hint="eastAsia" w:ascii="Times New Roman" w:hAnsi="Times New Roman" w:eastAsia="宋体" w:cs="宋体"/>
          <w:kern w:val="2"/>
        </w:rPr>
        <w:t>省代码（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地区区号（</w:t>
      </w:r>
      <w:r>
        <w:rPr>
          <w:rFonts w:ascii="Times New Roman" w:hAnsi="Times New Roman" w:eastAsia="宋体" w:cs="Times New Roman"/>
          <w:kern w:val="2"/>
        </w:rPr>
        <w:t>3</w:t>
      </w:r>
      <w:r>
        <w:rPr>
          <w:rFonts w:hint="eastAsia" w:ascii="Times New Roman" w:hAnsi="Times New Roman" w:eastAsia="宋体" w:cs="宋体"/>
          <w:kern w:val="2"/>
        </w:rPr>
        <w:t>～</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医院代码（</w:t>
      </w:r>
      <w:r>
        <w:rPr>
          <w:rFonts w:ascii="Times New Roman" w:hAnsi="Times New Roman" w:eastAsia="宋体" w:cs="Times New Roman"/>
          <w:kern w:val="2"/>
        </w:rPr>
        <w:t>2</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年份（</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流水码（</w:t>
      </w:r>
      <w:r>
        <w:rPr>
          <w:rFonts w:ascii="Times New Roman" w:hAnsi="Times New Roman" w:eastAsia="宋体" w:cs="Times New Roman"/>
          <w:kern w:val="2"/>
        </w:rPr>
        <w:t>4</w:t>
      </w:r>
      <w:r>
        <w:rPr>
          <w:rFonts w:hint="eastAsia" w:ascii="Times New Roman" w:hAnsi="Times New Roman" w:eastAsia="宋体" w:cs="宋体"/>
          <w:kern w:val="2"/>
        </w:rPr>
        <w:t>位）</w:t>
      </w:r>
      <w:r>
        <w:rPr>
          <w:rFonts w:ascii="Times New Roman" w:hAnsi="Times New Roman" w:eastAsia="宋体" w:cs="Times New Roman"/>
          <w:kern w:val="2"/>
        </w:rPr>
        <w:t>+</w:t>
      </w:r>
      <w:r>
        <w:rPr>
          <w:rFonts w:hint="eastAsia" w:ascii="Times New Roman" w:hAnsi="Times New Roman" w:eastAsia="宋体" w:cs="宋体"/>
          <w:kern w:val="2"/>
        </w:rPr>
        <w:t>菌株代码（</w:t>
      </w:r>
      <w:r>
        <w:rPr>
          <w:rFonts w:ascii="Times New Roman" w:hAnsi="Times New Roman" w:eastAsia="宋体" w:cs="Times New Roman"/>
          <w:kern w:val="2"/>
        </w:rPr>
        <w:t>2</w:t>
      </w:r>
      <w:r>
        <w:rPr>
          <w:rFonts w:hint="eastAsia" w:ascii="Times New Roman" w:hAnsi="Times New Roman" w:eastAsia="宋体" w:cs="宋体"/>
          <w:kern w:val="2"/>
        </w:rPr>
        <w:t>位）</w:t>
      </w:r>
    </w:p>
    <w:p>
      <w:pPr>
        <w:keepNext w:val="0"/>
        <w:keepLines w:val="0"/>
        <w:pageBreakBefore w:val="0"/>
        <w:kinsoku/>
        <w:wordWrap/>
        <w:overflowPunct/>
        <w:topLinePunct w:val="0"/>
        <w:bidi w:val="0"/>
        <w:snapToGrid/>
        <w:spacing w:line="400" w:lineRule="exact"/>
        <w:textAlignment w:val="auto"/>
        <w:rPr>
          <w:rFonts w:eastAsia="仿宋_GB2312" w:cs="Times New Roman"/>
        </w:rPr>
      </w:pPr>
      <w:r>
        <w:rPr>
          <w:rFonts w:hint="eastAsia" w:ascii="Times New Roman" w:hAnsi="Times New Roman" w:eastAsia="宋体" w:cs="宋体"/>
          <w:kern w:val="2"/>
        </w:rPr>
        <w:t>菌属代码：沙门氏菌</w:t>
      </w:r>
      <w:r>
        <w:rPr>
          <w:rFonts w:ascii="Times New Roman" w:hAnsi="Times New Roman" w:eastAsia="宋体" w:cs="Times New Roman"/>
          <w:kern w:val="2"/>
        </w:rPr>
        <w:t>—SM</w:t>
      </w:r>
      <w:r>
        <w:rPr>
          <w:rFonts w:hint="eastAsia" w:ascii="Times New Roman" w:hAnsi="Times New Roman" w:eastAsia="宋体" w:cs="宋体"/>
          <w:kern w:val="2"/>
        </w:rPr>
        <w:t>，志贺氏菌</w:t>
      </w:r>
      <w:r>
        <w:rPr>
          <w:rFonts w:ascii="Times New Roman" w:hAnsi="Times New Roman" w:eastAsia="宋体" w:cs="Times New Roman"/>
          <w:kern w:val="2"/>
        </w:rPr>
        <w:t>—ZH</w:t>
      </w:r>
      <w:r>
        <w:rPr>
          <w:rFonts w:hint="eastAsia" w:ascii="Times New Roman" w:hAnsi="Times New Roman" w:eastAsia="宋体" w:cs="宋体"/>
          <w:kern w:val="2"/>
        </w:rPr>
        <w:t>，副溶血性弧菌</w:t>
      </w:r>
      <w:r>
        <w:rPr>
          <w:rFonts w:ascii="Times New Roman" w:hAnsi="Times New Roman" w:eastAsia="宋体" w:cs="Times New Roman"/>
          <w:kern w:val="2"/>
        </w:rPr>
        <w:t>—FR</w:t>
      </w:r>
      <w:r>
        <w:rPr>
          <w:rFonts w:hint="eastAsia" w:ascii="Times New Roman" w:hAnsi="Times New Roman" w:eastAsia="宋体" w:cs="宋体"/>
          <w:kern w:val="2"/>
        </w:rPr>
        <w:t>，致泻性大肠埃希氏菌</w:t>
      </w:r>
      <w:r>
        <w:rPr>
          <w:rFonts w:ascii="Times New Roman" w:hAnsi="Times New Roman" w:eastAsia="宋体" w:cs="Times New Roman"/>
          <w:kern w:val="2"/>
        </w:rPr>
        <w:t>—ZX</w:t>
      </w:r>
      <w:r>
        <w:rPr>
          <w:rFonts w:hint="eastAsia" w:ascii="Times New Roman" w:hAnsi="Times New Roman" w:eastAsia="宋体" w:cs="宋体"/>
          <w:kern w:val="2"/>
        </w:rPr>
        <w:t>，单核细胞增生性李斯特菌</w:t>
      </w:r>
      <w:r>
        <w:rPr>
          <w:rFonts w:ascii="Times New Roman" w:hAnsi="Times New Roman" w:eastAsia="宋体" w:cs="Times New Roman"/>
          <w:kern w:val="2"/>
        </w:rPr>
        <w:t>—DZ</w:t>
      </w:r>
      <w:r>
        <w:rPr>
          <w:rFonts w:hint="eastAsia" w:ascii="Times New Roman" w:hAnsi="Times New Roman" w:eastAsia="宋体" w:cs="宋体"/>
          <w:kern w:val="2"/>
        </w:rPr>
        <w:t>，阪崎肠杆菌</w:t>
      </w:r>
      <w:r>
        <w:rPr>
          <w:rFonts w:ascii="Times New Roman" w:hAnsi="Times New Roman" w:eastAsia="宋体" w:cs="Times New Roman"/>
          <w:kern w:val="2"/>
        </w:rPr>
        <w:t>—BQ</w:t>
      </w:r>
      <w:r>
        <w:rPr>
          <w:rFonts w:hint="eastAsia" w:ascii="Times New Roman" w:hAnsi="Times New Roman" w:eastAsia="宋体" w:cs="宋体"/>
          <w:kern w:val="2"/>
        </w:rPr>
        <w:t>，诺如病毒</w:t>
      </w:r>
      <w:r>
        <w:rPr>
          <w:rFonts w:ascii="Times New Roman" w:hAnsi="Times New Roman" w:eastAsia="宋体" w:cs="Times New Roman"/>
          <w:kern w:val="2"/>
        </w:rPr>
        <w:t>—NR</w:t>
      </w:r>
      <w:r>
        <w:rPr>
          <w:rFonts w:hint="eastAsia" w:ascii="Times New Roman" w:hAnsi="Times New Roman" w:eastAsia="宋体" w:cs="宋体"/>
          <w:kern w:val="2"/>
        </w:rPr>
        <w:t>，其余同病例编码。</w:t>
      </w:r>
      <w:r>
        <w:rPr>
          <w:rFonts w:eastAsia="仿宋_GB2312" w:cs="Times New Roman"/>
        </w:rPr>
        <w:br w:type="page"/>
      </w:r>
    </w:p>
    <w:p>
      <w:pPr>
        <w:keepNext w:val="0"/>
        <w:keepLines w:val="0"/>
        <w:pageBreakBefore w:val="0"/>
        <w:kinsoku/>
        <w:wordWrap/>
        <w:overflowPunct/>
        <w:topLinePunct w:val="0"/>
        <w:bidi w:val="0"/>
        <w:snapToGrid/>
        <w:spacing w:line="400" w:lineRule="exact"/>
        <w:jc w:val="left"/>
        <w:textAlignment w:val="auto"/>
        <w:outlineLvl w:val="2"/>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附表1-5</w:t>
      </w:r>
    </w:p>
    <w:p>
      <w:pPr>
        <w:keepNext w:val="0"/>
        <w:keepLines w:val="0"/>
        <w:pageBreakBefore w:val="0"/>
        <w:kinsoku/>
        <w:wordWrap/>
        <w:overflowPunct/>
        <w:topLinePunct w:val="0"/>
        <w:bidi w:val="0"/>
        <w:snapToGrid/>
        <w:spacing w:line="400" w:lineRule="exact"/>
        <w:jc w:val="center"/>
        <w:textAlignment w:val="auto"/>
        <w:outlineLvl w:val="2"/>
        <w:rPr>
          <w:rFonts w:hint="eastAsia" w:ascii="Times New Roman" w:hAnsi="Times New Roman" w:eastAsia="宋体" w:cs="宋体"/>
          <w:b/>
          <w:bCs/>
          <w:color w:val="auto"/>
          <w:kern w:val="2"/>
          <w:sz w:val="21"/>
          <w:szCs w:val="21"/>
          <w:lang w:val="en-US" w:eastAsia="zh-CN" w:bidi="ar-SA"/>
        </w:rPr>
      </w:pPr>
      <w:r>
        <w:rPr>
          <w:rFonts w:hint="eastAsia" w:ascii="Times New Roman" w:hAnsi="Times New Roman" w:eastAsia="宋体" w:cs="宋体"/>
          <w:b/>
          <w:bCs/>
          <w:color w:val="auto"/>
          <w:kern w:val="2"/>
          <w:sz w:val="21"/>
          <w:szCs w:val="21"/>
          <w:lang w:val="en-US" w:eastAsia="zh-CN" w:bidi="ar-SA"/>
        </w:rPr>
        <w:t>《食源性疾病主动监测病例信息表》相关字典解释（仅供参考）</w:t>
      </w:r>
    </w:p>
    <w:p>
      <w:pPr>
        <w:keepNext w:val="0"/>
        <w:keepLines w:val="0"/>
        <w:pageBreakBefore w:val="0"/>
        <w:kinsoku/>
        <w:wordWrap/>
        <w:overflowPunct/>
        <w:topLinePunct w:val="0"/>
        <w:bidi w:val="0"/>
        <w:snapToGrid/>
        <w:spacing w:line="400" w:lineRule="exact"/>
        <w:ind w:left="360"/>
        <w:jc w:val="left"/>
        <w:textAlignment w:val="auto"/>
        <w:rPr>
          <w:rFonts w:hint="eastAsia" w:ascii="Times New Roman" w:hAnsi="Times New Roman" w:eastAsia="宋体" w:cs="宋体"/>
          <w:b/>
          <w:bCs/>
          <w:color w:val="auto"/>
          <w:kern w:val="2"/>
          <w:sz w:val="21"/>
          <w:szCs w:val="21"/>
          <w:lang w:val="en-US" w:eastAsia="zh-CN" w:bidi="ar-SA"/>
        </w:rPr>
      </w:pPr>
    </w:p>
    <w:p>
      <w:pPr>
        <w:pStyle w:val="24"/>
        <w:keepNext w:val="0"/>
        <w:keepLines w:val="0"/>
        <w:pageBreakBefore w:val="0"/>
        <w:numPr>
          <w:ilvl w:val="0"/>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食品类别</w:t>
      </w:r>
    </w:p>
    <w:p>
      <w:pPr>
        <w:pStyle w:val="24"/>
        <w:keepNext w:val="0"/>
        <w:keepLines w:val="0"/>
        <w:pageBreakBefore w:val="0"/>
        <w:kinsoku/>
        <w:wordWrap/>
        <w:overflowPunct/>
        <w:topLinePunct w:val="0"/>
        <w:bidi w:val="0"/>
        <w:snapToGrid/>
        <w:spacing w:line="400" w:lineRule="exact"/>
        <w:ind w:firstLine="567" w:firstLineChars="27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根据暴露食品的原料对食品进行分类，不涉及食品的加工方式。一种食物可能涉及多个食品类别。本分类适用于各种餐饮食品和包装食品。</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肉与肉制品</w:t>
      </w:r>
    </w:p>
    <w:p>
      <w:pPr>
        <w:pStyle w:val="24"/>
        <w:keepNext w:val="0"/>
        <w:keepLines w:val="0"/>
        <w:pageBreakBefore w:val="0"/>
        <w:numPr>
          <w:ilvl w:val="0"/>
          <w:numId w:val="4"/>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主要包括家畜肉和家禽肉及其各种加工制品。常见的家畜有猪、牛、羊、驴、马等，常见的家禽有鸡、鸭、鹅、火鸡等。</w:t>
      </w:r>
    </w:p>
    <w:p>
      <w:pPr>
        <w:pStyle w:val="24"/>
        <w:keepNext w:val="0"/>
        <w:keepLines w:val="0"/>
        <w:pageBreakBefore w:val="0"/>
        <w:numPr>
          <w:ilvl w:val="0"/>
          <w:numId w:val="4"/>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肉与肉制品包括动物的骨骼肌，也包括它们的腺体和器官（如舌头、肝、心脏、肾和脑等），肉脯、火腿肠等制品也包括在类中。</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蔬菜类及其制品</w:t>
      </w:r>
    </w:p>
    <w:p>
      <w:pPr>
        <w:pStyle w:val="24"/>
        <w:keepNext w:val="0"/>
        <w:keepLines w:val="0"/>
        <w:pageBreakBefore w:val="0"/>
        <w:kinsoku/>
        <w:wordWrap/>
        <w:overflowPunct/>
        <w:topLinePunct w:val="0"/>
        <w:bidi w:val="0"/>
        <w:snapToGrid/>
        <w:spacing w:line="400" w:lineRule="exact"/>
        <w:ind w:left="426" w:firstLine="0"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蔬菜分为8个亚类，其中包括了相应的脱水蔬菜和罐头制品等。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根菜类：包括萝卜、胡萝卜等；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鲜豆类：包括菜豆、蚕豆、豌豆、绿豆芽、黄豆芽等；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茄果、瓜菜类：包括茄子、番茄、甜椒、黄瓜、南瓜等；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葱蒜类：包括大蒜、大葱、洋葱、韭菜等；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嫩茎、叶、花菜类：包括白菜、油菜、菜花、竹笋等；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水生蔬菜类：包括慈菇、菱角、藕、茭白等；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薯芋类：包括豆薯、山药、芋头、姜等；</w:t>
      </w:r>
    </w:p>
    <w:p>
      <w:pPr>
        <w:pStyle w:val="24"/>
        <w:keepNext w:val="0"/>
        <w:keepLines w:val="0"/>
        <w:pageBreakBefore w:val="0"/>
        <w:numPr>
          <w:ilvl w:val="0"/>
          <w:numId w:val="5"/>
        </w:numPr>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野生蔬菜类：包括地肤、香椿、蕨菜、苜蓿等。</w:t>
      </w:r>
    </w:p>
    <w:p>
      <w:pPr>
        <w:pStyle w:val="24"/>
        <w:keepNext w:val="0"/>
        <w:keepLines w:val="0"/>
        <w:pageBreakBefore w:val="0"/>
        <w:kinsoku/>
        <w:wordWrap/>
        <w:overflowPunct/>
        <w:topLinePunct w:val="0"/>
        <w:bidi w:val="0"/>
        <w:snapToGrid/>
        <w:spacing w:line="400" w:lineRule="exact"/>
        <w:ind w:left="426" w:firstLine="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特别说明：马铃薯、红薯作为炒菜原料时，分到蔬菜类及其制品中。</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水果类及其制品</w:t>
      </w:r>
    </w:p>
    <w:p>
      <w:pPr>
        <w:pStyle w:val="24"/>
        <w:keepNext w:val="0"/>
        <w:keepLines w:val="0"/>
        <w:pageBreakBefore w:val="0"/>
        <w:kinsoku/>
        <w:wordWrap/>
        <w:overflowPunct/>
        <w:topLinePunct w:val="0"/>
        <w:bidi w:val="0"/>
        <w:snapToGrid/>
        <w:spacing w:line="400" w:lineRule="exact"/>
        <w:ind w:firstLine="567" w:firstLineChars="27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根据果实和形态和生理特征将此类食物分为6个亚类，其罐头、凉果、果脯、蜜饯等制品也包括在本类中。</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仁果类：如苹果、梨、山楂、海棠果等；</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核果类：如桃、杏、梅、李、樱桃、枣等；</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浆果类：葡萄、草莓、猕猴桃、沙棘、醋栗、无花果、柿子、桑葚等；</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柑橘类：如橙、柑橘、柚、柠檬等；</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亚热带和热带水果：如香蕉、菠萝、芒果、椰子、番石榴、荔枝、枇杷、洋桃；</w:t>
      </w:r>
    </w:p>
    <w:p>
      <w:pPr>
        <w:pStyle w:val="24"/>
        <w:keepNext w:val="0"/>
        <w:keepLines w:val="0"/>
        <w:pageBreakBefore w:val="0"/>
        <w:numPr>
          <w:ilvl w:val="0"/>
          <w:numId w:val="6"/>
        </w:numPr>
        <w:kinsoku/>
        <w:wordWrap/>
        <w:overflowPunct/>
        <w:topLinePunct w:val="0"/>
        <w:bidi w:val="0"/>
        <w:snapToGrid/>
        <w:spacing w:line="400" w:lineRule="exact"/>
        <w:ind w:left="709"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瓜果类：如西瓜、甜瓜、哈密瓜、黄金瓜等。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水产动物及其制品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主要包括各种海水及淡水鱼、虾、蟹、贝类，也包括像海参、海蜇、鱿鱼等软体动物等。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婴幼儿食品</w:t>
      </w:r>
    </w:p>
    <w:p>
      <w:pPr>
        <w:pStyle w:val="26"/>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婴幼儿食品主要分为以下几类：</w:t>
      </w:r>
    </w:p>
    <w:p>
      <w:pPr>
        <w:pStyle w:val="26"/>
        <w:keepNext w:val="0"/>
        <w:keepLines w:val="0"/>
        <w:pageBreakBefore w:val="0"/>
        <w:numPr>
          <w:ilvl w:val="1"/>
          <w:numId w:val="7"/>
        </w:numPr>
        <w:kinsoku/>
        <w:wordWrap/>
        <w:overflowPunct/>
        <w:topLinePunct w:val="0"/>
        <w:bidi w:val="0"/>
        <w:snapToGrid/>
        <w:spacing w:line="400" w:lineRule="exact"/>
        <w:ind w:left="426" w:firstLine="21"/>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婴幼儿配方食品：以乳类及乳蛋白或大豆及豆豆蛋白制品为主要原料，加入适量的维生素、矿物质和/或其他成分，仅用物理方法生产加工制成的液态或粉状产品。适于正常婴幼儿食用，其能量和营养成分能够婴幼儿的正常营养需要。</w:t>
      </w:r>
    </w:p>
    <w:p>
      <w:pPr>
        <w:pStyle w:val="26"/>
        <w:keepNext w:val="0"/>
        <w:keepLines w:val="0"/>
        <w:pageBreakBefore w:val="0"/>
        <w:numPr>
          <w:ilvl w:val="1"/>
          <w:numId w:val="7"/>
        </w:numPr>
        <w:kinsoku/>
        <w:wordWrap/>
        <w:overflowPunct/>
        <w:topLinePunct w:val="0"/>
        <w:bidi w:val="0"/>
        <w:snapToGrid/>
        <w:spacing w:line="400" w:lineRule="exact"/>
        <w:ind w:left="426" w:firstLine="21"/>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婴幼儿谷类辅助食品：以一种或多种谷物（如：小麦、大米、大麦、燕麦、黑麦、玉米等）为主要原料，且谷物占干物质组成的25％以上，添加适量的营养强化剂和（或）其他辅料，经加工制成的适于婴儿和幼儿食用的辅助食品。</w:t>
      </w:r>
    </w:p>
    <w:p>
      <w:pPr>
        <w:pStyle w:val="26"/>
        <w:keepNext w:val="0"/>
        <w:keepLines w:val="0"/>
        <w:pageBreakBefore w:val="0"/>
        <w:numPr>
          <w:ilvl w:val="0"/>
          <w:numId w:val="7"/>
        </w:numPr>
        <w:kinsoku/>
        <w:wordWrap/>
        <w:overflowPunct/>
        <w:topLinePunct w:val="0"/>
        <w:bidi w:val="0"/>
        <w:snapToGrid/>
        <w:spacing w:line="400" w:lineRule="exact"/>
        <w:ind w:left="426" w:firstLine="21"/>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婴幼儿罐装辅助食品：食品原料经处理、灌装、密封、杀菌或无菌灌装后达到商业无菌，可在常温下保存的适于婴幼儿食用的食品。</w:t>
      </w:r>
    </w:p>
    <w:p>
      <w:pPr>
        <w:pStyle w:val="26"/>
        <w:keepNext w:val="0"/>
        <w:keepLines w:val="0"/>
        <w:pageBreakBefore w:val="0"/>
        <w:numPr>
          <w:ilvl w:val="0"/>
          <w:numId w:val="7"/>
        </w:numPr>
        <w:kinsoku/>
        <w:wordWrap/>
        <w:overflowPunct/>
        <w:topLinePunct w:val="0"/>
        <w:bidi w:val="0"/>
        <w:snapToGrid/>
        <w:spacing w:after="211" w:line="400" w:lineRule="exact"/>
        <w:ind w:left="426" w:firstLine="21"/>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4特殊医学用途婴儿配方食品:指针对患有特殊紊乱、疾病或医疗状况等特殊医学状况婴儿的营养需求而设计制成的粉状或液态配方食品。在医生或临床营养师的指导下，单独食用或与其它食物配合食用时，其能量和营养成分能够满足0月龄～6月龄特殊医学状况婴儿的生长发育需求。</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乳与乳制品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乳类食品按来源，主要有牛乳、羊乳、马乳和人乳，市场产品以牛乳为主。参考国家在关标准，将乳类食品分为6个亚类。</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液态乳：分为巴氏杀菌乳和灭菌乳。</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奶粉：是指将原料乳灭菌、浓缩，然后经喷雾、干燥制成的粉状产品。通常分为4种，即全脂奶粉、脱脂奶粉、全脂加糖奶粉、调味乳粉。</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酸奶：根据口味常分为三种，纯酸牛奶、调味酸奶和果味酸奶。</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奶酪：也称干酪，指原料乳经消毒后，再用乳酸菌发酵的产品。</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奶油：又称黄油，是指将消毒乳高心分离为稀奶油和脱脂乳，然后以发酵或不发酵的稀奶油为原料制成的固态产品。</w:t>
      </w:r>
    </w:p>
    <w:p>
      <w:pPr>
        <w:pStyle w:val="24"/>
        <w:keepNext w:val="0"/>
        <w:keepLines w:val="0"/>
        <w:pageBreakBefore w:val="0"/>
        <w:numPr>
          <w:ilvl w:val="0"/>
          <w:numId w:val="8"/>
        </w:numPr>
        <w:kinsoku/>
        <w:wordWrap/>
        <w:overflowPunct/>
        <w:topLinePunct w:val="0"/>
        <w:bidi w:val="0"/>
        <w:snapToGrid/>
        <w:spacing w:line="400" w:lineRule="exact"/>
        <w:ind w:firstLine="66"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其他：包括炼乳、奶片、奶皮等。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蛋与蛋制品</w:t>
      </w:r>
    </w:p>
    <w:p>
      <w:pPr>
        <w:pStyle w:val="24"/>
        <w:keepNext w:val="0"/>
        <w:keepLines w:val="0"/>
        <w:pageBreakBefore w:val="0"/>
        <w:numPr>
          <w:ilvl w:val="0"/>
          <w:numId w:val="9"/>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常见的蛋类包括鸡蛋、鸭蛋、鹅蛋、鹌鹑蛋等。</w:t>
      </w:r>
    </w:p>
    <w:p>
      <w:pPr>
        <w:pStyle w:val="26"/>
        <w:keepNext w:val="0"/>
        <w:keepLines w:val="0"/>
        <w:pageBreakBefore w:val="0"/>
        <w:numPr>
          <w:ilvl w:val="0"/>
          <w:numId w:val="9"/>
        </w:numPr>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蛋制品包括冷冻蛋制品（如冰蛋）、热凝固蛋制品（如蛋黄酪、松花蛋肠）、脱水蛋制品（如蛋白粉、蛋黄粉、蛋白片）、液体蛋等。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饮料与冷冻饮品类</w:t>
      </w:r>
    </w:p>
    <w:p>
      <w:pPr>
        <w:pStyle w:val="24"/>
        <w:keepNext w:val="0"/>
        <w:keepLines w:val="0"/>
        <w:pageBreakBefore w:val="0"/>
        <w:kinsoku/>
        <w:wordWrap/>
        <w:overflowPunct/>
        <w:topLinePunct w:val="0"/>
        <w:bidi w:val="0"/>
        <w:snapToGrid/>
        <w:spacing w:line="400" w:lineRule="exact"/>
        <w:ind w:left="426" w:firstLine="0"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饮料指经过定量包装的，供直接饮用或用水冲调饮用的，乙醇含量不超过质量分数的0.5%的制品，不包括饮用药品。主要包括碳酸饮料类、果汁和蔬菜汁类、蛋白饮料类等。</w:t>
      </w:r>
    </w:p>
    <w:p>
      <w:pPr>
        <w:pStyle w:val="24"/>
        <w:keepNext w:val="0"/>
        <w:keepLines w:val="0"/>
        <w:pageBreakBefore w:val="0"/>
        <w:numPr>
          <w:ilvl w:val="0"/>
          <w:numId w:val="10"/>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蛋白质饮料是以乳或乳制品、或有一定蛋白质含量的植物的果实、种子或种仁等为原料，经加工或发酵制成的饮料。包括含乳饮料、植物蛋白饮料和复合蛋白饮料。</w:t>
      </w:r>
    </w:p>
    <w:p>
      <w:pPr>
        <w:pStyle w:val="24"/>
        <w:keepNext w:val="0"/>
        <w:keepLines w:val="0"/>
        <w:pageBreakBefore w:val="0"/>
        <w:numPr>
          <w:ilvl w:val="0"/>
          <w:numId w:val="10"/>
        </w:numPr>
        <w:kinsoku/>
        <w:wordWrap/>
        <w:overflowPunct/>
        <w:topLinePunct w:val="0"/>
        <w:bidi w:val="0"/>
        <w:snapToGrid/>
        <w:spacing w:line="400" w:lineRule="exact"/>
        <w:ind w:left="424" w:leftChars="202"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含乳饮料包括配制型含乳饮料、发酵型含乳饮料和乳酸菌饮料，需要与乳制品进行区分。</w:t>
      </w:r>
    </w:p>
    <w:p>
      <w:pPr>
        <w:pStyle w:val="26"/>
        <w:keepNext w:val="0"/>
        <w:keepLines w:val="0"/>
        <w:pageBreakBefore w:val="0"/>
        <w:numPr>
          <w:ilvl w:val="0"/>
          <w:numId w:val="10"/>
        </w:numPr>
        <w:kinsoku/>
        <w:wordWrap/>
        <w:overflowPunct/>
        <w:topLinePunct w:val="0"/>
        <w:bidi w:val="0"/>
        <w:snapToGrid/>
        <w:spacing w:after="164"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植物蛋白饮料：用有一定蛋白质含量的植物果实、种子或果仁等为原料，经加工制得（可经乳酸菌发酵）的浆液中加水，或加入其他食品配料制成的饮料。如豆奶（乳）、豆浆、豆奶（乳）饮料、椰子汁（乳）、杏仁露（乳）、核桃露（乳）、花生露（乳）。</w:t>
      </w:r>
    </w:p>
    <w:p>
      <w:pPr>
        <w:pStyle w:val="26"/>
        <w:keepNext w:val="0"/>
        <w:keepLines w:val="0"/>
        <w:pageBreakBefore w:val="0"/>
        <w:numPr>
          <w:ilvl w:val="0"/>
          <w:numId w:val="10"/>
        </w:numPr>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复合蛋白饮料：以乳或乳制品，和不同的植物蛋白为主要原料，经加工或发酵制成的饮料。</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包装饮用水（含桶装水）</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密封于符合符合食品安全标准和相关元宝的包装容器中，可供直接饮用的水。如各类瓶装水和桶装水等。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粮食类及其制品（含淀粉糖类、焙烤类及各类主食）</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粮食类品种繁多，包括稻米、小麦、玉米、大卖、青稞、高粱、薏米、燕麦、荞麦、莜麦、糜子等。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淀粉类食品则以提供碳水化合物为主，主要包括各种淀粉、粉丝、粉条、藕粉等。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焙烤食品：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各类主食：</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本分类包括了谷物、薯类以及以此为原料的主食食品，例如油炸及焙烤类食品、淀粉类及制品以及中式糕点食品等食品。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特别说明：如果像马铃薯、红薯作为炒菜用（如酸辣土豆丝、拔丝地瓜），归类至蔬菜类及其制品中。</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根据饮食习惯，蒸制的马铃薯、红薯可归至谷物、淀粉及其制品中。</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豆及豆制品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豆类作物主要包括大豆、绿豆、红豆、芸豆、豌豆等，本分类主要指干豆。</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豆类制品主要指以豆类为原料经过制作或精炼提取的产品。主要包括即食非发酵豆制品和发酵性豆制品。前者主要包括豆浆、豆腐、豆腐花、豆腐干、腐竹类等；后者主要包括腐乳、豆豉、纳豆等。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坚果籽类及其制品</w:t>
      </w:r>
    </w:p>
    <w:p>
      <w:pPr>
        <w:pStyle w:val="24"/>
        <w:keepNext w:val="0"/>
        <w:keepLines w:val="0"/>
        <w:pageBreakBefore w:val="0"/>
        <w:numPr>
          <w:ilvl w:val="0"/>
          <w:numId w:val="11"/>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坚果类：如杏仁、腰果、榛子、山核桃、松子、核桃、板栗、白果等；</w:t>
      </w:r>
    </w:p>
    <w:p>
      <w:pPr>
        <w:pStyle w:val="24"/>
        <w:keepNext w:val="0"/>
        <w:keepLines w:val="0"/>
        <w:pageBreakBefore w:val="0"/>
        <w:numPr>
          <w:ilvl w:val="0"/>
          <w:numId w:val="11"/>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种子：如花生、葵花子、南瓜子、西瓜子等。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菌类及其制品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菌类包括各类可食用的真菌食物，也包括误食带有毒性的菌类。主要有蘑菇、香菇、平菇、木耳等。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菌类制品包括各种以菌类为原料制作的产品。</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酒类及其制品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酒类指酒精含量超过0.5%的饮品，可以分为发酵酒、蒸馏酒、配制酒，包括常见的白酒、红酒、黄酒、啤酒、葡萄酒、鸡尾酒等。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糖果、巧克力、蜂蜜及其制品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糖果是指含糖较多或经过糖腌制的食品，包括糖、糖果、蜂蜜等。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藻类及其制品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藻类包括海水藻类和淡水藻类，前者主要包括海带、紫菜、</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"http://baike.baidu.com/view/126192.htm"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礁膜</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、石莼、</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"http://baike.baidu.com/view/43135.htm"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裙带菜</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、石花菜等，后者主要包括地木耳、</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"http://baike.baidu.com/view/14114.htm"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发菜</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藻类制品包括以各种藻类为原料制作的产品。</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油脂类</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分为动物油脂和植物油。</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调味品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分为发酵型调味品、非发酵型调品、香辛料。</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常见的发酵型调味品如醋、酱油、豆瓣酱、面酱、味精、料酒等；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常见的非发酵型调味品如盐、琼脂、淀粉、酵母、咸菜、糖等；</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常见的香辛料如芥末、豆蔻、茴香、陈皮、桂皮、花椒等。</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其他食品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将难以归为前面任何一类的食物列入本类中。</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多种食品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为多种暴露食品，每种暴露食品可以为单一食品，也可以为混合食品。</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混合食品</w:t>
      </w:r>
    </w:p>
    <w:p>
      <w:pPr>
        <w:keepNext w:val="0"/>
        <w:keepLines w:val="0"/>
        <w:pageBreakBefore w:val="0"/>
        <w:kinsoku/>
        <w:wordWrap/>
        <w:overflowPunct/>
        <w:topLinePunct w:val="0"/>
        <w:bidi w:val="0"/>
        <w:snapToGrid/>
        <w:spacing w:line="400" w:lineRule="exact"/>
        <w:ind w:left="424" w:leftChars="202"/>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同一种食品中包含多种食材，而又难以明确具体分类的，可以归入此类。</w:t>
      </w:r>
    </w:p>
    <w:p>
      <w:pPr>
        <w:pStyle w:val="24"/>
        <w:keepNext w:val="0"/>
        <w:keepLines w:val="0"/>
        <w:pageBreakBefore w:val="0"/>
        <w:numPr>
          <w:ilvl w:val="1"/>
          <w:numId w:val="3"/>
        </w:numPr>
        <w:kinsoku/>
        <w:wordWrap/>
        <w:overflowPunct/>
        <w:topLinePunct w:val="0"/>
        <w:bidi w:val="0"/>
        <w:snapToGrid/>
        <w:spacing w:line="400" w:lineRule="exact"/>
        <w:ind w:firstLineChars="0"/>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不明食品</w:t>
      </w:r>
    </w:p>
    <w:p>
      <w:pPr>
        <w:pStyle w:val="24"/>
        <w:keepNext w:val="0"/>
        <w:keepLines w:val="0"/>
        <w:pageBreakBefore w:val="0"/>
        <w:numPr>
          <w:ilvl w:val="0"/>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食品加工及包装方式</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餐饮服务业：经由餐饮服务业处理、加工、制作的食物。</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家庭自制：</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定型包装食品：又称预包装食品，是指经过预先定量包装，或装入（灌入）容器中，向消费者直接提供的食品。</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散装食品（包括自行简易包装）：无预包装的食品。</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其他：将难以归为前面任何一类的食物列入本类中，包括剩饭菜等。</w:t>
      </w:r>
    </w:p>
    <w:p>
      <w:pPr>
        <w:pStyle w:val="24"/>
        <w:keepNext w:val="0"/>
        <w:keepLines w:val="0"/>
        <w:pageBreakBefore w:val="0"/>
        <w:numPr>
          <w:ilvl w:val="0"/>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职业分类</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散居儿童：未进托儿所、幼儿园等集体儿童保教机构，而分散在家庭抚养的儿童。</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托幼儿童：进入托儿所、幼儿园等集体儿童保教机构的儿童。</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学生：小学、初中、中专、职高、高中、大专、大学、研究生等各阶段的学生。</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教师：各阶段专职或兼职的教师。</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餐饮食品业：从事食品餐饮业的人员。</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商业服务：利用商业如医药\运输\食品\建筑等等为媒介向他人或团体提供服务,并收取一定费用的行业。</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医务人员：是指经过考核和</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"http://baike.baidu.com/subview/1291334/1291334.htm"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卫生健康行政部门</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批准和承认，取得相应资格及执业证书的各级各类卫生技术人员。</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工人：依靠工资为生的工业劳动或手工</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"http://baike.baidu.com/view/1253713.htm"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劳动者</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。通常是指为挣工资而被雇用从事体力或技术劳动的人，他们本身不占有生产资料，只能通过自己的劳动才能获得工资性质的收入。</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农民：长时期从事</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"http://baike.baidu.com/view/834246.htm"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农业生产</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的人</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民工：一部分是在本地乡镇企业就业的离土不离乡的</w:t>
      </w:r>
      <w:r>
        <w:rPr>
          <w:rFonts w:hint="eastAsia" w:ascii="Times New Roman" w:hAnsi="Times New Roman" w:eastAsia="宋体" w:cs="宋体"/>
          <w:color w:val="auto"/>
          <w:kern w:val="2"/>
          <w:sz w:val="21"/>
          <w:szCs w:val="21"/>
          <w:lang w:val="en-US" w:eastAsia="zh-CN" w:bidi="ar-SA"/>
        </w:rPr>
        <w:fldChar w:fldCharType="begin"/>
      </w:r>
      <w:r>
        <w:rPr>
          <w:rFonts w:hint="eastAsia" w:ascii="Times New Roman" w:hAnsi="Times New Roman" w:eastAsia="宋体" w:cs="宋体"/>
          <w:color w:val="auto"/>
          <w:kern w:val="2"/>
          <w:sz w:val="21"/>
          <w:szCs w:val="21"/>
          <w:lang w:val="en-US" w:eastAsia="zh-CN" w:bidi="ar-SA"/>
        </w:rPr>
        <w:instrText xml:space="preserve"> HYPERLINK "http://baike.baidu.com/view/822917.htm" \t "_blank" </w:instrText>
      </w:r>
      <w:r>
        <w:rPr>
          <w:rFonts w:hint="eastAsia" w:ascii="Times New Roman" w:hAnsi="Times New Roman" w:eastAsia="宋体" w:cs="宋体"/>
          <w:color w:val="auto"/>
          <w:kern w:val="2"/>
          <w:sz w:val="21"/>
          <w:szCs w:val="21"/>
          <w:lang w:val="en-US" w:eastAsia="zh-CN" w:bidi="ar-SA"/>
        </w:rPr>
        <w:fldChar w:fldCharType="separate"/>
      </w:r>
      <w:r>
        <w:rPr>
          <w:rFonts w:hint="eastAsia" w:ascii="Times New Roman" w:hAnsi="Times New Roman" w:eastAsia="宋体" w:cs="宋体"/>
          <w:color w:val="auto"/>
          <w:kern w:val="2"/>
          <w:sz w:val="21"/>
          <w:szCs w:val="21"/>
          <w:lang w:val="en-US" w:eastAsia="zh-CN" w:bidi="ar-SA"/>
        </w:rPr>
        <w:t>农村劳动力</w:t>
      </w:r>
      <w:r>
        <w:rPr>
          <w:rFonts w:hint="eastAsia" w:ascii="Times New Roman" w:hAnsi="Times New Roman" w:eastAsia="宋体" w:cs="宋体"/>
          <w:color w:val="auto"/>
          <w:kern w:val="2"/>
          <w:sz w:val="21"/>
          <w:szCs w:val="21"/>
          <w:lang w:val="en-US" w:eastAsia="zh-CN" w:bidi="ar-SA"/>
        </w:rPr>
        <w:fldChar w:fldCharType="end"/>
      </w:r>
      <w:r>
        <w:rPr>
          <w:rFonts w:hint="eastAsia" w:ascii="Times New Roman" w:hAnsi="Times New Roman" w:eastAsia="宋体" w:cs="宋体"/>
          <w:color w:val="auto"/>
          <w:kern w:val="2"/>
          <w:sz w:val="21"/>
          <w:szCs w:val="21"/>
          <w:lang w:val="en-US" w:eastAsia="zh-CN" w:bidi="ar-SA"/>
        </w:rPr>
        <w:t>，一部分是外出进入城镇从事二、三产业的离土又离乡的农村劳动力。</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牧民：指放牧牲畜并以此为生的人。</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渔民：是以捕鱼为职业和收入来源的人。</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干部职员：行政及企事业单位的管理人员及职员。</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离退人员：指离休人员和退休人员。</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家务及待业：从事家务工作，或在家待业状态。</w:t>
      </w:r>
    </w:p>
    <w:p>
      <w:pPr>
        <w:pStyle w:val="24"/>
        <w:keepNext w:val="0"/>
        <w:keepLines w:val="0"/>
        <w:pageBreakBefore w:val="0"/>
        <w:numPr>
          <w:ilvl w:val="1"/>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其他：无法分入以上各类的职业。</w:t>
      </w:r>
    </w:p>
    <w:p>
      <w:pPr>
        <w:pStyle w:val="24"/>
        <w:keepNext w:val="0"/>
        <w:keepLines w:val="0"/>
        <w:pageBreakBefore w:val="0"/>
        <w:numPr>
          <w:ilvl w:val="0"/>
          <w:numId w:val="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进食场所类别</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餐饮服务业</w:t>
      </w:r>
    </w:p>
    <w:p>
      <w:pPr>
        <w:pStyle w:val="24"/>
        <w:keepNext w:val="0"/>
        <w:keepLines w:val="0"/>
        <w:pageBreakBefore w:val="0"/>
        <w:numPr>
          <w:ilvl w:val="1"/>
          <w:numId w:val="1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饭店（酒店）</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餐馆（含酒家、酒楼、酒店、饭庄等）：是指以饭菜（包括中餐、西餐、日餐、韩餐等）为主要经营项目的单位，包括火锅店、烧烤店等。</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特大型餐馆：就餐座位在1000座以上（不含1000座）的餐馆。</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大型餐馆：就餐座位在250～1000座（不包括250座，包括1000座）的餐馆。</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中型餐馆：就餐座位在75～250座（不包括75座，包括250座）的餐馆。</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小型餐馆：就餐座位在75人以下（含75人）的餐馆。</w:t>
      </w:r>
    </w:p>
    <w:p>
      <w:pPr>
        <w:pStyle w:val="24"/>
        <w:keepNext w:val="0"/>
        <w:keepLines w:val="0"/>
        <w:pageBreakBefore w:val="0"/>
        <w:numPr>
          <w:ilvl w:val="1"/>
          <w:numId w:val="1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食品店：包括快餐店和小吃店（包括餐饮配送公司）。</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快餐店：以集中加工配送、当场分餐食用并快速提供就餐服务为主要加工供应形式的单位。</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小吃店：指以点心、小吃为主要经营项目的单位，食品类别较少。</w:t>
      </w:r>
    </w:p>
    <w:p>
      <w:pPr>
        <w:pStyle w:val="24"/>
        <w:keepNext w:val="0"/>
        <w:keepLines w:val="0"/>
        <w:pageBreakBefore w:val="0"/>
        <w:numPr>
          <w:ilvl w:val="1"/>
          <w:numId w:val="1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街头餐点</w:t>
      </w:r>
    </w:p>
    <w:p>
      <w:pPr>
        <w:pStyle w:val="24"/>
        <w:keepNext w:val="0"/>
        <w:keepLines w:val="0"/>
        <w:pageBreakBefore w:val="0"/>
        <w:numPr>
          <w:ilvl w:val="1"/>
          <w:numId w:val="12"/>
        </w:numPr>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餐饮业-其他</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无法分入以上分类的餐饮场所</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集体食堂</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指设于机关、学校、企事业单位、工地等地点（场所），供内部职工、学生等就餐的单位。包括单位食堂、学校食堂、工地食堂。</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零售市场</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农贸市场：在城乡设立的可以进行自由买卖农副产品的市场。</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超市：指经营食品、日用品等的超级市场的综合零售活动。</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零售店：指日用杂品综合零售活动；为方便城乡居民，在街道、社区、乡镇、农村、工矿区、校区、交通要道口、车站、码头、机场等人口稠密地区，开办的小型综合零售店的活动；以小超市形式开办的便利店活动；农村小商店的零售活动。</w:t>
      </w:r>
    </w:p>
    <w:p>
      <w:pPr>
        <w:pStyle w:val="24"/>
        <w:keepNext w:val="0"/>
        <w:keepLines w:val="0"/>
        <w:pageBreakBefore w:val="0"/>
        <w:numPr>
          <w:ilvl w:val="2"/>
          <w:numId w:val="12"/>
        </w:numPr>
        <w:tabs>
          <w:tab w:val="left" w:pos="426"/>
        </w:tabs>
        <w:kinsoku/>
        <w:wordWrap/>
        <w:overflowPunct/>
        <w:topLinePunct w:val="0"/>
        <w:bidi w:val="0"/>
        <w:snapToGrid/>
        <w:spacing w:line="400" w:lineRule="exact"/>
        <w:ind w:left="426" w:hanging="426"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零售-其他：无法分为以上各类的零售场所。</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家庭</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包括家庭小型聚餐，不包括农村宴席。</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农村宴席</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农村各种集体活动时的宴席聚餐。</w:t>
      </w:r>
    </w:p>
    <w:p>
      <w:pPr>
        <w:pStyle w:val="24"/>
        <w:keepNext w:val="0"/>
        <w:keepLines w:val="0"/>
        <w:pageBreakBefore w:val="0"/>
        <w:numPr>
          <w:ilvl w:val="1"/>
          <w:numId w:val="2"/>
        </w:numPr>
        <w:tabs>
          <w:tab w:val="left" w:pos="426"/>
        </w:tabs>
        <w:kinsoku/>
        <w:wordWrap/>
        <w:overflowPunct/>
        <w:topLinePunct w:val="0"/>
        <w:bidi w:val="0"/>
        <w:snapToGrid/>
        <w:spacing w:line="400" w:lineRule="exact"/>
        <w:ind w:firstLineChars="0"/>
        <w:jc w:val="lef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其他</w:t>
      </w:r>
    </w:p>
    <w:p>
      <w:pPr>
        <w:keepNext w:val="0"/>
        <w:keepLines w:val="0"/>
        <w:pageBreakBefore w:val="0"/>
        <w:kinsoku/>
        <w:wordWrap/>
        <w:overflowPunct/>
        <w:topLinePunct w:val="0"/>
        <w:bidi w:val="0"/>
        <w:snapToGrid/>
        <w:spacing w:line="400" w:lineRule="exact"/>
        <w:textAlignment w:val="auto"/>
        <w:rPr>
          <w:rFonts w:hint="eastAsia" w:ascii="Times New Roman" w:hAnsi="Times New Roman" w:eastAsia="宋体" w:cs="宋体"/>
          <w:color w:val="auto"/>
          <w:kern w:val="2"/>
          <w:sz w:val="21"/>
          <w:szCs w:val="21"/>
          <w:lang w:val="en-US" w:eastAsia="zh-CN" w:bidi="ar-SA"/>
        </w:rPr>
      </w:pPr>
      <w:r>
        <w:rPr>
          <w:rFonts w:hint="eastAsia" w:ascii="Times New Roman" w:hAnsi="Times New Roman" w:eastAsia="宋体" w:cs="宋体"/>
          <w:color w:val="auto"/>
          <w:kern w:val="2"/>
          <w:sz w:val="21"/>
          <w:szCs w:val="21"/>
          <w:lang w:val="en-US" w:eastAsia="zh-CN" w:bidi="ar-SA"/>
        </w:rPr>
        <w:t>包括街头食品，供应酒类、咖啡、茶水或者饮料为主的单位，以及其他无法分为以上各类的餐饮场所。</w:t>
      </w:r>
    </w:p>
    <w:p>
      <w:pPr>
        <w:spacing w:line="276" w:lineRule="auto"/>
        <w:ind w:right="-359" w:rightChars="-171"/>
        <w:rPr>
          <w:rFonts w:hint="eastAsia" w:ascii="Times New Roman" w:hAnsi="Times New Roman" w:eastAsia="宋体" w:cs="宋体"/>
          <w:color w:val="auto"/>
          <w:kern w:val="2"/>
          <w:sz w:val="21"/>
          <w:szCs w:val="21"/>
          <w:lang w:val="en-US" w:eastAsia="zh-CN" w:bidi="ar-SA"/>
        </w:rPr>
      </w:pPr>
    </w:p>
    <w:p>
      <w:pPr>
        <w:spacing w:line="400" w:lineRule="exact"/>
        <w:ind w:right="-359" w:rightChars="-171"/>
        <w:rPr>
          <w:rFonts w:eastAsia="仿宋_GB2312" w:cs="Times New Roman"/>
        </w:rPr>
      </w:pPr>
    </w:p>
    <w:p>
      <w:pPr>
        <w:widowControl/>
        <w:jc w:val="left"/>
        <w:rPr>
          <w:rFonts w:hint="eastAsia" w:ascii="仿宋" w:hAnsi="仿宋" w:eastAsia="仿宋" w:cs="仿宋"/>
          <w:color w:val="000000"/>
          <w:sz w:val="24"/>
          <w:szCs w:val="24"/>
        </w:rPr>
      </w:pPr>
    </w:p>
    <w:p>
      <w:pPr>
        <w:widowControl/>
        <w:jc w:val="left"/>
        <w:rPr>
          <w:rFonts w:hint="eastAsia" w:ascii="仿宋" w:hAnsi="仿宋" w:eastAsia="仿宋" w:cs="仿宋"/>
          <w:color w:val="000000"/>
          <w:sz w:val="24"/>
          <w:szCs w:val="24"/>
        </w:rPr>
      </w:pPr>
      <w:r>
        <w:rPr>
          <w:rFonts w:hint="eastAsia" w:ascii="仿宋" w:hAnsi="仿宋" w:eastAsia="仿宋" w:cs="仿宋"/>
          <w:color w:val="000000"/>
          <w:sz w:val="24"/>
          <w:szCs w:val="24"/>
        </w:rPr>
        <w:t>附表1-6</w:t>
      </w:r>
    </w:p>
    <w:p>
      <w:pPr>
        <w:jc w:val="center"/>
        <w:outlineLvl w:val="2"/>
        <w:rPr>
          <w:rFonts w:hint="eastAsia" w:ascii="仿宋" w:hAnsi="仿宋" w:eastAsia="仿宋" w:cs="仿宋"/>
          <w:b/>
          <w:bCs/>
          <w:color w:val="000000"/>
          <w:sz w:val="24"/>
          <w:szCs w:val="24"/>
        </w:rPr>
      </w:pPr>
      <w:r>
        <w:rPr>
          <w:rFonts w:hint="eastAsia" w:ascii="仿宋" w:hAnsi="仿宋" w:eastAsia="仿宋" w:cs="仿宋"/>
          <w:b/>
          <w:bCs/>
          <w:color w:val="000000"/>
          <w:sz w:val="24"/>
          <w:szCs w:val="24"/>
        </w:rPr>
        <w:t xml:space="preserve"> 食源性疾病主动监测哨点医院每月腹泻病例汇总表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（2020年   月</w:t>
      </w:r>
      <w:r>
        <w:rPr>
          <w:rFonts w:hint="eastAsia" w:ascii="仿宋" w:hAnsi="仿宋" w:eastAsia="仿宋" w:cs="仿宋"/>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rPr>
      </w:pPr>
      <w:r>
        <w:rPr>
          <w:rFonts w:hint="eastAsia" w:ascii="仿宋" w:hAnsi="仿宋" w:eastAsia="仿宋" w:cs="仿宋"/>
          <w:sz w:val="24"/>
          <w:szCs w:val="24"/>
        </w:rPr>
        <w:t>医院名称：                  填表人：           联系电话：</w:t>
      </w:r>
    </w:p>
    <w:tbl>
      <w:tblPr>
        <w:tblStyle w:val="10"/>
        <w:tblpPr w:leftFromText="180" w:rightFromText="180" w:vertAnchor="text" w:horzAnchor="page" w:tblpX="849" w:tblpY="482"/>
        <w:tblOverlap w:val="never"/>
        <w:tblW w:w="10244" w:type="dxa"/>
        <w:tblInd w:w="0" w:type="dxa"/>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1"/>
        <w:gridCol w:w="1512"/>
        <w:gridCol w:w="1417"/>
        <w:gridCol w:w="1754"/>
      </w:tblGrid>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t>项目</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t>门诊病例</w:t>
            </w: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t>住院病例</w:t>
            </w: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t>备注</w:t>
            </w: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1.每月“腹泻”病人登记人数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2.每月采集粪便标本的“腹泻”病人数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3.每月沙门氏菌检测情况</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3.1采样检测沙门氏菌病人数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3.2沙门氏菌阳性菌株数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4.每月检测致泻大肠埃希氏菌情况</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4.1采样检测致泻大肠埃希氏菌病人数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4.2致泻大肠埃希氏菌阳性菌株数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5.每月检测志贺氏菌情况</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5.1采样检测志贺氏菌病人数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5.2志贺氏菌阳性菌株数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6.每月检测副溶血性弧菌情况</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6.1采样检测副溶血性弧菌病人数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6.2副溶血性弧菌阳性菌株数</w:t>
            </w:r>
          </w:p>
        </w:tc>
        <w:tc>
          <w:tcPr>
            <w:tcW w:w="1512"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417"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7.其他“腹泻”病原体阳性菌（毒）株数（注明病原名称）</w:t>
            </w:r>
          </w:p>
        </w:tc>
        <w:tc>
          <w:tcPr>
            <w:tcW w:w="2929" w:type="dxa"/>
            <w:gridSpan w:val="2"/>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7.1 采样检测病人数</w:t>
            </w:r>
          </w:p>
        </w:tc>
        <w:tc>
          <w:tcPr>
            <w:tcW w:w="2929" w:type="dxa"/>
            <w:gridSpan w:val="2"/>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r>
        <w:tblPrEx>
          <w:tblBorders>
            <w:top w:val="single" w:color="auto" w:sz="4" w:space="0"/>
            <w:left w:val="double" w:color="auto" w:sz="4" w:space="0"/>
            <w:bottom w:val="sing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561"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7.2 阳性菌（毒）株数</w:t>
            </w:r>
          </w:p>
        </w:tc>
        <w:tc>
          <w:tcPr>
            <w:tcW w:w="2929" w:type="dxa"/>
            <w:gridSpan w:val="2"/>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c>
          <w:tcPr>
            <w:tcW w:w="1754"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2"/>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560" w:lineRule="exact"/>
        <w:ind w:firstLine="600" w:firstLineChars="250"/>
        <w:textAlignment w:val="auto"/>
        <w:rPr>
          <w:rFonts w:hint="eastAsia" w:ascii="仿宋" w:hAnsi="仿宋" w:eastAsia="仿宋" w:cs="仿宋"/>
          <w:sz w:val="24"/>
          <w:szCs w:val="24"/>
        </w:rPr>
      </w:pPr>
    </w:p>
    <w:p>
      <w:pPr>
        <w:keepNext w:val="0"/>
        <w:keepLines w:val="0"/>
        <w:pageBreakBefore w:val="0"/>
        <w:kinsoku/>
        <w:wordWrap/>
        <w:overflowPunct/>
        <w:topLinePunct w:val="0"/>
        <w:autoSpaceDE/>
        <w:autoSpaceDN/>
        <w:bidi w:val="0"/>
        <w:adjustRightInd/>
        <w:snapToGrid/>
        <w:spacing w:line="560" w:lineRule="exact"/>
        <w:ind w:firstLine="600" w:firstLineChars="250"/>
        <w:textAlignment w:val="auto"/>
        <w:rPr>
          <w:rFonts w:hint="eastAsia" w:ascii="仿宋" w:hAnsi="仿宋" w:eastAsia="仿宋" w:cs="仿宋"/>
          <w:b/>
          <w:bCs/>
          <w:sz w:val="24"/>
          <w:szCs w:val="24"/>
        </w:rPr>
      </w:pPr>
      <w:r>
        <w:rPr>
          <w:rFonts w:hint="eastAsia" w:ascii="仿宋" w:hAnsi="仿宋" w:eastAsia="仿宋" w:cs="仿宋"/>
          <w:sz w:val="24"/>
          <w:szCs w:val="24"/>
        </w:rPr>
        <w:t>填表说明：</w:t>
      </w:r>
    </w:p>
    <w:p>
      <w:pPr>
        <w:spacing w:line="276" w:lineRule="auto"/>
        <w:ind w:left="-567" w:leftChars="-270" w:right="-359" w:rightChars="-171"/>
        <w:jc w:val="center"/>
        <w:rPr>
          <w:rFonts w:hint="eastAsia" w:ascii="仿宋" w:hAnsi="仿宋" w:eastAsia="仿宋" w:cs="仿宋"/>
          <w:sz w:val="24"/>
          <w:szCs w:val="24"/>
        </w:rPr>
      </w:pP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sz w:val="24"/>
          <w:szCs w:val="24"/>
        </w:rPr>
        <w:t>本表主要由医院防保科或医务科负责人员填写，表中的数据主要来自于医院检验科，请检验科人员配合防保科或医务科人员收齐数据。</w:t>
      </w: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b/>
          <w:bCs/>
          <w:sz w:val="24"/>
          <w:szCs w:val="24"/>
        </w:rPr>
        <w:t>每月初诊“腹泻”病人登记人数</w:t>
      </w:r>
      <w:r>
        <w:rPr>
          <w:rFonts w:hint="eastAsia" w:ascii="仿宋" w:hAnsi="仿宋" w:eastAsia="仿宋" w:cs="仿宋"/>
          <w:sz w:val="24"/>
          <w:szCs w:val="24"/>
        </w:rPr>
        <w:t>：是指医院每月统计初诊为“腹泻”病人的登记人数，包括门诊“腹泻”病人登记数（包括所有类型门诊，如儿科门诊、内科门诊、急诊等）和住院“腹泻”病人登记数两部分。</w:t>
      </w: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b/>
          <w:bCs/>
          <w:sz w:val="24"/>
          <w:szCs w:val="24"/>
        </w:rPr>
        <w:t>每月采集粪便标本的“腹泻”病人数</w:t>
      </w:r>
      <w:r>
        <w:rPr>
          <w:rFonts w:hint="eastAsia" w:ascii="仿宋" w:hAnsi="仿宋" w:eastAsia="仿宋" w:cs="仿宋"/>
          <w:sz w:val="24"/>
          <w:szCs w:val="24"/>
        </w:rPr>
        <w:t>：是指检验科接收的每月采集粪便标本的“腹泻”病人数，包括门诊采样“腹泻”病人数和住院采样“腹泻”病人数两部分。</w:t>
      </w: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b/>
          <w:bCs/>
          <w:sz w:val="24"/>
          <w:szCs w:val="24"/>
        </w:rPr>
        <w:t>检测致病菌病人数</w:t>
      </w:r>
      <w:r>
        <w:rPr>
          <w:rFonts w:hint="eastAsia" w:ascii="仿宋" w:hAnsi="仿宋" w:eastAsia="仿宋" w:cs="仿宋"/>
          <w:sz w:val="24"/>
          <w:szCs w:val="24"/>
        </w:rPr>
        <w:t>：是指检验科接收的每月检测致病菌的“腹泻”病人数，包括门诊检测致病菌病人数和住院检测致病菌病人数两部分。</w:t>
      </w: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b/>
          <w:bCs/>
          <w:sz w:val="24"/>
          <w:szCs w:val="24"/>
        </w:rPr>
        <w:t>致病菌阳性菌株数</w:t>
      </w:r>
      <w:r>
        <w:rPr>
          <w:rFonts w:hint="eastAsia" w:ascii="仿宋" w:hAnsi="仿宋" w:eastAsia="仿宋" w:cs="仿宋"/>
          <w:sz w:val="24"/>
          <w:szCs w:val="24"/>
        </w:rPr>
        <w:t>：是指检验科每月在接收送检粪便样本数中检测出致病菌阳性的菌株数，包括门诊致病菌阳性菌株数和住院致病菌阳性菌株数两部分。</w:t>
      </w:r>
    </w:p>
    <w:p>
      <w:pPr>
        <w:pStyle w:val="24"/>
        <w:spacing w:line="276" w:lineRule="auto"/>
        <w:ind w:left="420" w:firstLine="0" w:firstLineChars="0"/>
        <w:rPr>
          <w:rFonts w:hint="eastAsia" w:ascii="仿宋" w:hAnsi="仿宋" w:eastAsia="仿宋" w:cs="仿宋"/>
          <w:sz w:val="24"/>
          <w:szCs w:val="24"/>
        </w:rPr>
      </w:pPr>
      <w:r>
        <w:rPr>
          <w:rFonts w:hint="eastAsia" w:ascii="仿宋" w:hAnsi="仿宋" w:eastAsia="仿宋" w:cs="仿宋"/>
          <w:sz w:val="24"/>
          <w:szCs w:val="24"/>
        </w:rPr>
        <w:t>以上指标中， “经门诊再转入住院”或“不经门诊，直接住院”的病人均应统计在“住院”病人数中。“看门诊而不住院”的病人应统计在“门诊”病人数。</w:t>
      </w:r>
    </w:p>
    <w:p>
      <w:pPr>
        <w:pStyle w:val="24"/>
        <w:numPr>
          <w:ilvl w:val="0"/>
          <w:numId w:val="13"/>
        </w:numPr>
        <w:spacing w:line="276" w:lineRule="auto"/>
        <w:ind w:firstLineChars="0"/>
        <w:rPr>
          <w:rFonts w:hint="eastAsia" w:ascii="仿宋" w:hAnsi="仿宋" w:eastAsia="仿宋" w:cs="仿宋"/>
          <w:sz w:val="24"/>
          <w:szCs w:val="24"/>
        </w:rPr>
      </w:pPr>
      <w:r>
        <w:rPr>
          <w:rFonts w:hint="eastAsia" w:ascii="仿宋" w:hAnsi="仿宋" w:eastAsia="仿宋" w:cs="仿宋"/>
          <w:b/>
          <w:bCs/>
          <w:sz w:val="24"/>
          <w:szCs w:val="24"/>
        </w:rPr>
        <w:t>其他腹泻病原体阳性菌（毒）株数</w:t>
      </w:r>
      <w:r>
        <w:rPr>
          <w:rFonts w:hint="eastAsia" w:ascii="仿宋" w:hAnsi="仿宋" w:eastAsia="仿宋" w:cs="仿宋"/>
          <w:sz w:val="24"/>
          <w:szCs w:val="24"/>
        </w:rPr>
        <w:t>：是指检验科每月在接收送检粪便样本数中检测出其他“腹泻”病原阳性的例数，请填写在空格中，如“轮状病毒10例”。</w:t>
      </w:r>
    </w:p>
    <w:p>
      <w:pPr>
        <w:spacing w:line="400" w:lineRule="exact"/>
        <w:ind w:right="-359" w:rightChars="-171"/>
        <w:rPr>
          <w:rFonts w:hint="eastAsia" w:ascii="仿宋" w:hAnsi="仿宋" w:eastAsia="仿宋" w:cs="仿宋"/>
          <w:sz w:val="24"/>
          <w:szCs w:val="24"/>
        </w:rPr>
      </w:pPr>
    </w:p>
    <w:p>
      <w:pPr>
        <w:widowControl/>
        <w:jc w:val="left"/>
        <w:rPr>
          <w:rFonts w:hint="eastAsia" w:ascii="仿宋" w:hAnsi="仿宋" w:eastAsia="仿宋" w:cs="仿宋"/>
          <w:sz w:val="24"/>
          <w:szCs w:val="24"/>
        </w:rPr>
      </w:pPr>
      <w:r>
        <w:rPr>
          <w:rFonts w:hint="eastAsia" w:ascii="仿宋" w:hAnsi="仿宋" w:eastAsia="仿宋" w:cs="仿宋"/>
          <w:sz w:val="24"/>
          <w:szCs w:val="24"/>
        </w:rPr>
        <w:br w:type="page"/>
      </w:r>
    </w:p>
    <w:p>
      <w:pPr>
        <w:jc w:val="left"/>
        <w:outlineLvl w:val="2"/>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附表1-7 </w:t>
      </w:r>
    </w:p>
    <w:p>
      <w:pPr>
        <w:ind w:firstLine="1680" w:firstLineChars="700"/>
        <w:jc w:val="both"/>
        <w:outlineLvl w:val="2"/>
        <w:rPr>
          <w:rFonts w:hint="eastAsia" w:ascii="仿宋" w:hAnsi="仿宋" w:eastAsia="仿宋" w:cs="仿宋"/>
          <w:color w:val="000000"/>
          <w:sz w:val="24"/>
          <w:szCs w:val="24"/>
        </w:rPr>
      </w:pPr>
    </w:p>
    <w:p>
      <w:pPr>
        <w:spacing w:line="276" w:lineRule="auto"/>
        <w:ind w:firstLine="2650" w:firstLineChars="600"/>
        <w:jc w:val="both"/>
        <w:rPr>
          <w:rFonts w:hint="eastAsia" w:ascii="仿宋" w:hAnsi="仿宋" w:eastAsia="仿宋" w:cs="仿宋"/>
          <w:b/>
          <w:bCs/>
          <w:sz w:val="44"/>
          <w:szCs w:val="44"/>
        </w:rPr>
      </w:pPr>
      <w:r>
        <w:rPr>
          <w:rFonts w:hint="eastAsia" w:ascii="仿宋" w:hAnsi="仿宋" w:eastAsia="仿宋" w:cs="仿宋"/>
          <w:b/>
          <w:bCs/>
          <w:sz w:val="44"/>
          <w:szCs w:val="44"/>
        </w:rPr>
        <w:t>居民知情同意书</w:t>
      </w:r>
    </w:p>
    <w:p>
      <w:pPr>
        <w:spacing w:line="276" w:lineRule="auto"/>
        <w:rPr>
          <w:rFonts w:hint="eastAsia" w:ascii="仿宋" w:hAnsi="仿宋" w:eastAsia="仿宋" w:cs="仿宋"/>
          <w:sz w:val="24"/>
          <w:szCs w:val="24"/>
        </w:rPr>
      </w:pPr>
    </w:p>
    <w:p>
      <w:pPr>
        <w:spacing w:line="276" w:lineRule="auto"/>
        <w:rPr>
          <w:rFonts w:hint="eastAsia" w:ascii="仿宋" w:hAnsi="仿宋" w:eastAsia="仿宋" w:cs="仿宋"/>
          <w:sz w:val="24"/>
          <w:szCs w:val="24"/>
        </w:rPr>
      </w:pPr>
      <w:r>
        <w:rPr>
          <w:rFonts w:hint="eastAsia" w:ascii="仿宋" w:hAnsi="仿宋" w:eastAsia="仿宋" w:cs="仿宋"/>
          <w:sz w:val="24"/>
          <w:szCs w:val="24"/>
        </w:rPr>
        <w:t>您好！</w:t>
      </w:r>
    </w:p>
    <w:p>
      <w:pPr>
        <w:spacing w:line="27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食源性疾病是目前对人民群众身体健康危害较大的公共卫生问题之一。为了监测本省/市食源性疾病的发病情况，以便采取针对性措施加以预防和控制，保障广大人民群众的身体健康和饮食安全卫生，现计划在本省/市范围内开展食源性疾病的监测工作。</w:t>
      </w:r>
    </w:p>
    <w:p>
      <w:pPr>
        <w:spacing w:line="27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根据监测工作方案，您被确定为本次监测的对象。在实际的监测工作过程中，可能会给您及家人带来诸多不便，我们衷心的希望能够得到您及您的家人的大力支持和真诚的合作！我们将保证在工作中可能涉及到的关于您个人及家庭隐私的问题，给予严格保密。</w:t>
      </w:r>
    </w:p>
    <w:p>
      <w:pPr>
        <w:spacing w:line="27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让我们共同努力，做好本次调查。衷心感谢您们的合作！</w:t>
      </w:r>
    </w:p>
    <w:p>
      <w:pPr>
        <w:spacing w:line="276" w:lineRule="auto"/>
        <w:ind w:firstLine="5400" w:firstLineChars="2250"/>
        <w:rPr>
          <w:rFonts w:hint="eastAsia" w:ascii="仿宋" w:hAnsi="仿宋" w:eastAsia="仿宋" w:cs="仿宋"/>
          <w:sz w:val="24"/>
          <w:szCs w:val="24"/>
        </w:rPr>
      </w:pPr>
      <w:r>
        <w:rPr>
          <w:rFonts w:hint="eastAsia" w:ascii="仿宋" w:hAnsi="仿宋" w:eastAsia="仿宋" w:cs="仿宋"/>
          <w:sz w:val="24"/>
          <w:szCs w:val="24"/>
        </w:rPr>
        <w:t>全国食源性疾病监测调查组</w:t>
      </w:r>
    </w:p>
    <w:p>
      <w:pPr>
        <w:spacing w:line="276" w:lineRule="auto"/>
        <w:rPr>
          <w:rFonts w:hint="eastAsia" w:ascii="仿宋" w:hAnsi="仿宋" w:eastAsia="仿宋" w:cs="仿宋"/>
          <w:sz w:val="24"/>
          <w:szCs w:val="24"/>
        </w:rPr>
      </w:pPr>
    </w:p>
    <w:p>
      <w:pPr>
        <w:spacing w:line="276" w:lineRule="auto"/>
        <w:rPr>
          <w:rFonts w:hint="eastAsia" w:ascii="仿宋" w:hAnsi="仿宋" w:eastAsia="仿宋" w:cs="仿宋"/>
          <w:sz w:val="24"/>
          <w:szCs w:val="24"/>
        </w:rPr>
      </w:pPr>
      <w:r>
        <w:rPr>
          <w:rFonts w:hint="eastAsia" w:ascii="仿宋" w:hAnsi="仿宋" w:eastAsia="仿宋" w:cs="仿宋"/>
          <w:sz w:val="24"/>
          <w:szCs w:val="24"/>
        </w:rPr>
        <w:t>已阅读上述文件，本人家庭愿意协助卫生部门参加此次调查。</w:t>
      </w:r>
    </w:p>
    <w:p>
      <w:pPr>
        <w:spacing w:line="276" w:lineRule="auto"/>
        <w:ind w:firstLine="5520" w:firstLineChars="2300"/>
        <w:rPr>
          <w:rFonts w:hint="eastAsia" w:ascii="仿宋" w:hAnsi="仿宋" w:eastAsia="仿宋" w:cs="仿宋"/>
          <w:sz w:val="24"/>
          <w:szCs w:val="24"/>
        </w:rPr>
      </w:pPr>
      <w:r>
        <w:rPr>
          <w:rFonts w:hint="eastAsia" w:ascii="仿宋" w:hAnsi="仿宋" w:eastAsia="仿宋" w:cs="仿宋"/>
          <w:sz w:val="24"/>
          <w:szCs w:val="24"/>
        </w:rPr>
        <w:t>调查人签名：</w:t>
      </w:r>
    </w:p>
    <w:p>
      <w:pPr>
        <w:spacing w:line="276" w:lineRule="auto"/>
        <w:ind w:firstLine="5880" w:firstLineChars="2450"/>
        <w:rPr>
          <w:rFonts w:hint="eastAsia" w:ascii="仿宋" w:hAnsi="仿宋" w:eastAsia="仿宋" w:cs="仿宋"/>
          <w:sz w:val="24"/>
          <w:szCs w:val="24"/>
        </w:rPr>
      </w:pPr>
      <w:r>
        <w:rPr>
          <w:rFonts w:hint="eastAsia" w:ascii="仿宋" w:hAnsi="仿宋" w:eastAsia="仿宋" w:cs="仿宋"/>
          <w:sz w:val="24"/>
          <w:szCs w:val="24"/>
        </w:rPr>
        <w:t>年   月   日</w:t>
      </w:r>
    </w:p>
    <w:p>
      <w:pPr>
        <w:spacing w:line="260" w:lineRule="exact"/>
        <w:rPr>
          <w:rFonts w:hint="eastAsia" w:ascii="仿宋_GB2312" w:hAnsi="Times New Roman" w:eastAsia="仿宋_GB2312" w:cs="仿宋_GB2312"/>
          <w:kern w:val="2"/>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黑体" w:hAnsi="黑体" w:eastAsia="黑体" w:cs="黑体"/>
          <w:kern w:val="2"/>
          <w:sz w:val="24"/>
          <w:szCs w:val="24"/>
        </w:rPr>
      </w:pPr>
      <w:r>
        <w:rPr>
          <w:rFonts w:hint="eastAsia" w:ascii="黑体" w:hAnsi="黑体" w:eastAsia="黑体" w:cs="黑体"/>
          <w:color w:val="000000"/>
          <w:sz w:val="24"/>
          <w:szCs w:val="24"/>
        </w:rPr>
        <w:t>食源性疾病主动监测实验室确诊病例调查核实表</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基本信息（在横线上填写相关内容，或在相应选项的“□”中打√）</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N1  病例编号：                   （“食源性疾病监测报告系统”中编号）</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N2  姓名：                监护人（如有）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N3  性别：    男      女</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N4  出生日期：        年     月  （年龄    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N5  职业：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N6  联系电话：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N7  家庭住址：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二、临床及治疗信息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N8  发病时间：      年    月    日    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N9  就诊时间：      年    月    日    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N10 就诊医院：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N11 临床表现（可多选）：  发热     腹泻     腹痛     恶心    呕吐     其他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N12 首发症状：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N13 医院是否使用抗生素治疗：    是      否，如“是”请填写抗生素名称：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N14 医院是否使用其他药物治疗：  是      否，如“是”请填写抗生素名称：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N15 就诊前是否自行用药：        是      否，如“是”请填写药物名称：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lang w:val="en-US" w:eastAsia="zh-CN"/>
        </w:rPr>
      </w:pPr>
      <w:r>
        <w:rPr>
          <w:rFonts w:hint="eastAsia" w:ascii="仿宋_GB2312" w:hAnsi="Times New Roman" w:eastAsia="仿宋_GB2312" w:cs="仿宋_GB2312"/>
          <w:kern w:val="2"/>
          <w:sz w:val="24"/>
          <w:szCs w:val="24"/>
        </w:rPr>
        <w:t>三、饮食暴露信息</w:t>
      </w:r>
    </w:p>
    <w:tbl>
      <w:tblPr>
        <w:tblStyle w:val="10"/>
        <w:tblpPr w:leftFromText="180" w:rightFromText="180" w:vertAnchor="text" w:horzAnchor="page" w:tblpX="1051" w:tblpY="1282"/>
        <w:tblOverlap w:val="never"/>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668"/>
        <w:gridCol w:w="2943"/>
        <w:gridCol w:w="1985"/>
        <w:gridCol w:w="12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日期</w:t>
            </w: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餐次</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食物名称</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进食地点</w:t>
            </w: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共同进</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餐者人数</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同餐者</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发病人数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发病前1天</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月   日</w:t>
            </w: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早餐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中餐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晚餐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发病前2天</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月   日</w:t>
            </w: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早餐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中餐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晚餐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发病前3天</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月   日</w:t>
            </w: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早餐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中餐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晚餐</w:t>
            </w:r>
          </w:p>
        </w:tc>
        <w:tc>
          <w:tcPr>
            <w:tcW w:w="2943"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Times New Roman" w:eastAsia="仿宋_GB2312" w:cs="仿宋_GB2312"/>
                <w:kern w:val="2"/>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N16 发病前3天，进餐及同餐者情况</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（可根据病原体的潜伏期确定需要调查的饮食史时间范围）</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N17 您认为哪一个餐次或哪一种食品可能造成您本次发病？</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餐次：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食品名称：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N18 您认为本次发病是否与食用预包装食品有关：  是      否，如“是”请填写购买地点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购买地点：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食品品牌：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四、其他可疑暴露信息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N19 发病前1周饮用水来源：</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  市政供水   ]自备井水   ]未经处理的河水、池塘水、湖水、山泉水等   瓶（桶）装水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N20 发病前是否有外出/旅行史：    是      否，如“是”请填写</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外出/旅行时间：      年    月    日</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外出/旅行地点：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N21 发病前您是否参加了某项或多项集体活动（包括婚礼、聚餐或宴会、野餐、演出、展览、学校活动等）：   是      否，如“是”请填写</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113"/>
        <w:gridCol w:w="3139"/>
        <w:gridCol w:w="862"/>
        <w:gridCol w:w="1134"/>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活动名称</w:t>
            </w: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时间</w:t>
            </w:r>
          </w:p>
        </w:tc>
        <w:tc>
          <w:tcPr>
            <w:tcW w:w="3139"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地点</w:t>
            </w:r>
          </w:p>
        </w:tc>
        <w:tc>
          <w:tcPr>
            <w:tcW w:w="862"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参加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人数</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参加者中</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病例数</w:t>
            </w:r>
          </w:p>
        </w:tc>
        <w:tc>
          <w:tcPr>
            <w:tcW w:w="721"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供餐</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3139"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862"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721"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3139"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862"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721"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3139"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862"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c>
          <w:tcPr>
            <w:tcW w:w="721"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（供餐方式填序号：1围餐 2自助餐 3外卖 4自带 5其他）</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N22发病前是否到访过特殊机构：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养殖场：      是      否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医疗机构：    是      否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学校：        是      否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托幼机构：    是      否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食品企业：    是      否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如“是”请填写到访机构名称：                   ，是否有类似病例：   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N23您是否饲养宠物和家畜禽：   是      否，动物名称：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N24家中其他成员是否发病：   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N25 您认为自己发病的原因：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5520" w:firstLineChars="2300"/>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调查员签字：                  </w:t>
      </w:r>
    </w:p>
    <w:p>
      <w:pPr>
        <w:keepNext w:val="0"/>
        <w:keepLines w:val="0"/>
        <w:pageBreakBefore w:val="0"/>
        <w:widowControl w:val="0"/>
        <w:kinsoku/>
        <w:wordWrap/>
        <w:overflowPunct/>
        <w:topLinePunct w:val="0"/>
        <w:autoSpaceDE/>
        <w:autoSpaceDN/>
        <w:bidi w:val="0"/>
        <w:adjustRightInd/>
        <w:snapToGrid/>
        <w:spacing w:line="360" w:lineRule="exact"/>
        <w:ind w:firstLine="5520" w:firstLineChars="2300"/>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 xml:space="preserve">调查日期：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br w:type="page"/>
      </w:r>
    </w:p>
    <w:p>
      <w:pPr>
        <w:spacing w:line="260" w:lineRule="exact"/>
        <w:rPr>
          <w:rFonts w:hint="eastAsia" w:ascii="仿宋_GB2312" w:hAnsi="Times New Roman" w:eastAsia="仿宋_GB2312" w:cs="仿宋_GB2312"/>
          <w:kern w:val="2"/>
          <w:sz w:val="24"/>
          <w:szCs w:val="24"/>
          <w:lang w:val="en-US" w:eastAsia="zh-CN"/>
        </w:rPr>
      </w:pPr>
      <w:r>
        <w:rPr>
          <w:rFonts w:hint="eastAsia" w:ascii="仿宋_GB2312" w:hAnsi="Times New Roman" w:eastAsia="仿宋_GB2312" w:cs="仿宋_GB2312"/>
          <w:kern w:val="2"/>
          <w:sz w:val="24"/>
          <w:szCs w:val="24"/>
        </w:rPr>
        <w:t>附表1-8</w:t>
      </w:r>
      <w:r>
        <w:rPr>
          <w:rFonts w:hint="eastAsia" w:ascii="仿宋_GB2312" w:hAnsi="Times New Roman" w:eastAsia="仿宋_GB2312" w:cs="仿宋_GB2312"/>
          <w:kern w:val="2"/>
          <w:sz w:val="24"/>
          <w:szCs w:val="24"/>
          <w:lang w:val="en-US" w:eastAsia="zh-CN"/>
        </w:rPr>
        <w:t xml:space="preserve"> </w:t>
      </w:r>
    </w:p>
    <w:p>
      <w:pPr>
        <w:jc w:val="center"/>
        <w:outlineLvl w:val="2"/>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食源性疾病暴发事件监测信息表</w:t>
      </w:r>
    </w:p>
    <w:p>
      <w:pPr>
        <w:keepNext w:val="0"/>
        <w:keepLines w:val="0"/>
        <w:pageBreakBefore w:val="0"/>
        <w:widowControl w:val="0"/>
        <w:kinsoku/>
        <w:wordWrap/>
        <w:overflowPunct/>
        <w:topLinePunct w:val="0"/>
        <w:autoSpaceDE/>
        <w:autoSpaceDN/>
        <w:bidi w:val="0"/>
        <w:adjustRightInd/>
        <w:snapToGrid/>
        <w:spacing w:line="300" w:lineRule="exact"/>
        <w:ind w:right="-359" w:rightChars="-171"/>
        <w:textAlignment w:val="auto"/>
        <w:rPr>
          <w:rFonts w:hint="eastAsia" w:ascii="仿宋" w:hAnsi="仿宋" w:eastAsia="仿宋" w:cs="仿宋"/>
          <w:b/>
          <w:bCs/>
          <w:sz w:val="24"/>
          <w:szCs w:val="24"/>
        </w:rPr>
      </w:pPr>
      <w:r>
        <w:rPr>
          <w:rFonts w:hint="eastAsia" w:ascii="仿宋" w:hAnsi="仿宋" w:eastAsia="仿宋" w:cs="仿宋"/>
          <w:b/>
          <w:bCs/>
          <w:sz w:val="24"/>
          <w:szCs w:val="24"/>
        </w:rPr>
        <w:t>一、基本信息</w:t>
      </w:r>
    </w:p>
    <w:tbl>
      <w:tblPr>
        <w:tblStyle w:val="10"/>
        <w:tblpPr w:leftFromText="180" w:rightFromText="180" w:vertAnchor="text" w:horzAnchor="page" w:tblpX="1039" w:tblpY="247"/>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417"/>
        <w:gridCol w:w="2835"/>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是否属于食源性疾病：</w:t>
            </w:r>
          </w:p>
        </w:tc>
        <w:tc>
          <w:tcPr>
            <w:tcW w:w="1417" w:type="dxa"/>
          </w:tcPr>
          <w:p>
            <w:pPr>
              <w:rPr>
                <w:rFonts w:hint="eastAsia" w:ascii="仿宋" w:hAnsi="仿宋" w:eastAsia="仿宋" w:cs="仿宋"/>
                <w:sz w:val="21"/>
                <w:szCs w:val="21"/>
              </w:rPr>
            </w:pPr>
            <w:r>
              <w:rPr>
                <w:rFonts w:hint="eastAsia" w:ascii="仿宋" w:hAnsi="仿宋" w:eastAsia="仿宋" w:cs="仿宋"/>
                <w:sz w:val="21"/>
                <w:szCs w:val="21"/>
              </w:rPr>
              <w:t xml:space="preserve">  是    否</w:t>
            </w:r>
          </w:p>
        </w:tc>
        <w:tc>
          <w:tcPr>
            <w:tcW w:w="2835" w:type="dxa"/>
          </w:tcPr>
          <w:p>
            <w:pPr>
              <w:jc w:val="right"/>
              <w:rPr>
                <w:rFonts w:hint="eastAsia" w:ascii="仿宋" w:hAnsi="仿宋" w:eastAsia="仿宋" w:cs="仿宋"/>
                <w:sz w:val="21"/>
                <w:szCs w:val="21"/>
              </w:rPr>
            </w:pPr>
            <w:r>
              <w:rPr>
                <w:rFonts w:hint="eastAsia" w:ascii="仿宋" w:hAnsi="仿宋" w:eastAsia="仿宋" w:cs="仿宋"/>
                <w:sz w:val="21"/>
                <w:szCs w:val="21"/>
              </w:rPr>
              <w:t>监测点名称：</w:t>
            </w:r>
          </w:p>
        </w:tc>
        <w:tc>
          <w:tcPr>
            <w:tcW w:w="2410"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发生日期：</w:t>
            </w:r>
          </w:p>
        </w:tc>
        <w:tc>
          <w:tcPr>
            <w:tcW w:w="1417" w:type="dxa"/>
          </w:tcPr>
          <w:p>
            <w:pPr>
              <w:rPr>
                <w:rFonts w:hint="eastAsia" w:ascii="仿宋" w:hAnsi="仿宋" w:eastAsia="仿宋" w:cs="仿宋"/>
                <w:sz w:val="21"/>
                <w:szCs w:val="21"/>
              </w:rPr>
            </w:pPr>
          </w:p>
        </w:tc>
        <w:tc>
          <w:tcPr>
            <w:tcW w:w="2835"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接报日期：</w:t>
            </w:r>
          </w:p>
        </w:tc>
        <w:tc>
          <w:tcPr>
            <w:tcW w:w="2410"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结案日期：</w:t>
            </w:r>
          </w:p>
        </w:tc>
        <w:tc>
          <w:tcPr>
            <w:tcW w:w="1417" w:type="dxa"/>
          </w:tcPr>
          <w:p>
            <w:pPr>
              <w:jc w:val="right"/>
              <w:rPr>
                <w:rFonts w:hint="eastAsia" w:ascii="仿宋" w:hAnsi="仿宋" w:eastAsia="仿宋" w:cs="仿宋"/>
                <w:sz w:val="21"/>
                <w:szCs w:val="21"/>
              </w:rPr>
            </w:pPr>
          </w:p>
        </w:tc>
        <w:tc>
          <w:tcPr>
            <w:tcW w:w="2835"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暴露日期：</w:t>
            </w:r>
          </w:p>
        </w:tc>
        <w:tc>
          <w:tcPr>
            <w:tcW w:w="2410" w:type="dxa"/>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疾病暴发地区：</w:t>
            </w:r>
          </w:p>
        </w:tc>
        <w:tc>
          <w:tcPr>
            <w:tcW w:w="1417" w:type="dxa"/>
          </w:tcPr>
          <w:p>
            <w:pPr>
              <w:rPr>
                <w:rFonts w:hint="eastAsia" w:ascii="仿宋" w:hAnsi="仿宋" w:eastAsia="仿宋" w:cs="仿宋"/>
                <w:sz w:val="21"/>
                <w:szCs w:val="21"/>
              </w:rPr>
            </w:pPr>
          </w:p>
        </w:tc>
        <w:tc>
          <w:tcPr>
            <w:tcW w:w="2835"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疾病暴发场所类型：</w:t>
            </w:r>
          </w:p>
        </w:tc>
        <w:tc>
          <w:tcPr>
            <w:tcW w:w="2410"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疾病暴发场所具体地址：</w:t>
            </w:r>
          </w:p>
        </w:tc>
        <w:tc>
          <w:tcPr>
            <w:tcW w:w="1417" w:type="dxa"/>
          </w:tcPr>
          <w:p>
            <w:pPr>
              <w:jc w:val="right"/>
              <w:rPr>
                <w:rFonts w:hint="eastAsia" w:ascii="仿宋" w:hAnsi="仿宋" w:eastAsia="仿宋" w:cs="仿宋"/>
                <w:sz w:val="21"/>
                <w:szCs w:val="21"/>
              </w:rPr>
            </w:pPr>
          </w:p>
        </w:tc>
        <w:tc>
          <w:tcPr>
            <w:tcW w:w="2835"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是否跨区域：</w:t>
            </w:r>
          </w:p>
        </w:tc>
        <w:tc>
          <w:tcPr>
            <w:tcW w:w="2410" w:type="dxa"/>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sz w:val="21"/>
                <w:szCs w:val="21"/>
              </w:rPr>
              <w:t>原因食品来源地区：</w:t>
            </w:r>
          </w:p>
        </w:tc>
        <w:tc>
          <w:tcPr>
            <w:tcW w:w="1417" w:type="dxa"/>
          </w:tcPr>
          <w:p>
            <w:pPr>
              <w:rPr>
                <w:rFonts w:hint="eastAsia" w:ascii="仿宋" w:hAnsi="仿宋" w:eastAsia="仿宋" w:cs="仿宋"/>
                <w:sz w:val="21"/>
                <w:szCs w:val="21"/>
              </w:rPr>
            </w:pPr>
          </w:p>
        </w:tc>
        <w:tc>
          <w:tcPr>
            <w:tcW w:w="2835"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原因食品来源场所类型：</w:t>
            </w:r>
          </w:p>
        </w:tc>
        <w:tc>
          <w:tcPr>
            <w:tcW w:w="2410"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原因食品来源场所具体地址：</w:t>
            </w:r>
          </w:p>
        </w:tc>
        <w:tc>
          <w:tcPr>
            <w:tcW w:w="6662" w:type="dxa"/>
            <w:gridSpan w:val="3"/>
          </w:tcPr>
          <w:p>
            <w:pPr>
              <w:jc w:val="right"/>
              <w:rPr>
                <w:rFonts w:hint="eastAsia" w:ascii="仿宋" w:hAnsi="仿宋" w:eastAsia="仿宋" w:cs="仿宋"/>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exact"/>
        <w:ind w:right="-359" w:rightChars="-171"/>
        <w:textAlignment w:val="auto"/>
        <w:rPr>
          <w:rFonts w:hint="eastAsia" w:ascii="仿宋" w:hAnsi="仿宋" w:eastAsia="仿宋" w:cs="仿宋"/>
          <w:b/>
          <w:bCs/>
          <w:sz w:val="21"/>
          <w:szCs w:val="21"/>
        </w:rPr>
      </w:pPr>
      <w:r>
        <w:rPr>
          <w:rFonts w:hint="eastAsia" w:ascii="仿宋" w:hAnsi="仿宋" w:eastAsia="仿宋" w:cs="仿宋"/>
          <w:b/>
          <w:bCs/>
          <w:sz w:val="21"/>
          <w:szCs w:val="21"/>
        </w:rPr>
        <w:t>二、总体情况</w:t>
      </w:r>
    </w:p>
    <w:tbl>
      <w:tblPr>
        <w:tblStyle w:val="10"/>
        <w:tblpPr w:leftFromText="180" w:rightFromText="180" w:vertAnchor="text" w:horzAnchor="page" w:tblpX="1039" w:tblpY="366"/>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41"/>
        <w:gridCol w:w="1594"/>
        <w:gridCol w:w="1158"/>
        <w:gridCol w:w="1434"/>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739" w:type="dxa"/>
          </w:tcPr>
          <w:p>
            <w:pPr>
              <w:ind w:right="210"/>
              <w:jc w:val="right"/>
              <w:rPr>
                <w:rFonts w:hint="eastAsia" w:ascii="仿宋" w:hAnsi="仿宋" w:eastAsia="仿宋" w:cs="仿宋"/>
                <w:sz w:val="21"/>
                <w:szCs w:val="21"/>
              </w:rPr>
            </w:pPr>
            <w:r>
              <w:rPr>
                <w:rFonts w:hint="eastAsia" w:ascii="仿宋" w:hAnsi="仿宋" w:eastAsia="仿宋" w:cs="仿宋"/>
                <w:sz w:val="21"/>
                <w:szCs w:val="21"/>
              </w:rPr>
              <w:t>总暴露人数：</w:t>
            </w:r>
          </w:p>
        </w:tc>
        <w:tc>
          <w:tcPr>
            <w:tcW w:w="1441" w:type="dxa"/>
          </w:tcPr>
          <w:p>
            <w:pPr>
              <w:jc w:val="right"/>
              <w:rPr>
                <w:rFonts w:hint="eastAsia" w:ascii="仿宋" w:hAnsi="仿宋" w:eastAsia="仿宋" w:cs="仿宋"/>
                <w:sz w:val="21"/>
                <w:szCs w:val="21"/>
              </w:rPr>
            </w:pPr>
          </w:p>
        </w:tc>
        <w:tc>
          <w:tcPr>
            <w:tcW w:w="1594" w:type="dxa"/>
          </w:tcPr>
          <w:p>
            <w:pPr>
              <w:jc w:val="right"/>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总发病人数：</w:t>
            </w:r>
          </w:p>
        </w:tc>
        <w:tc>
          <w:tcPr>
            <w:tcW w:w="1158" w:type="dxa"/>
          </w:tcPr>
          <w:p>
            <w:pPr>
              <w:jc w:val="right"/>
              <w:rPr>
                <w:rFonts w:hint="eastAsia" w:ascii="仿宋" w:hAnsi="仿宋" w:eastAsia="仿宋" w:cs="仿宋"/>
                <w:sz w:val="21"/>
                <w:szCs w:val="21"/>
              </w:rPr>
            </w:pPr>
          </w:p>
        </w:tc>
        <w:tc>
          <w:tcPr>
            <w:tcW w:w="1434" w:type="dxa"/>
          </w:tcPr>
          <w:p>
            <w:pPr>
              <w:ind w:right="420"/>
              <w:rPr>
                <w:rFonts w:hint="eastAsia" w:ascii="仿宋" w:hAnsi="仿宋" w:eastAsia="仿宋" w:cs="仿宋"/>
                <w:sz w:val="21"/>
                <w:szCs w:val="21"/>
              </w:rPr>
            </w:pPr>
            <w:r>
              <w:rPr>
                <w:rFonts w:hint="eastAsia" w:ascii="仿宋" w:hAnsi="仿宋" w:eastAsia="仿宋" w:cs="仿宋"/>
                <w:sz w:val="21"/>
                <w:szCs w:val="21"/>
              </w:rPr>
              <w:t>罹患率：</w:t>
            </w:r>
          </w:p>
        </w:tc>
        <w:tc>
          <w:tcPr>
            <w:tcW w:w="2410" w:type="dxa"/>
          </w:tcPr>
          <w:p>
            <w:pPr>
              <w:jc w:val="right"/>
              <w:rPr>
                <w:rFonts w:hint="eastAsia" w:ascii="仿宋" w:hAnsi="仿宋" w:eastAsia="仿宋" w:cs="仿宋"/>
                <w:sz w:val="21"/>
                <w:szCs w:val="21"/>
              </w:rPr>
            </w:pPr>
          </w:p>
        </w:tc>
      </w:tr>
    </w:tbl>
    <w:p>
      <w:pPr>
        <w:spacing w:line="400" w:lineRule="exact"/>
        <w:ind w:right="-359" w:rightChars="-171"/>
        <w:rPr>
          <w:rFonts w:hint="eastAsia" w:ascii="仿宋" w:hAnsi="仿宋" w:eastAsia="仿宋" w:cs="仿宋"/>
          <w:b/>
          <w:bCs/>
          <w:sz w:val="21"/>
          <w:szCs w:val="21"/>
        </w:rPr>
      </w:pPr>
      <w:r>
        <w:rPr>
          <w:rFonts w:hint="eastAsia" w:ascii="仿宋" w:hAnsi="仿宋" w:eastAsia="仿宋" w:cs="仿宋"/>
          <w:b/>
          <w:bCs/>
          <w:sz w:val="21"/>
          <w:szCs w:val="21"/>
        </w:rPr>
        <w:t>三、</w:t>
      </w:r>
      <w:r>
        <w:rPr>
          <w:rFonts w:hint="eastAsia" w:ascii="仿宋" w:hAnsi="仿宋" w:eastAsia="仿宋" w:cs="仿宋"/>
          <w:b/>
          <w:bCs/>
          <w:color w:val="FF0000"/>
          <w:sz w:val="21"/>
          <w:szCs w:val="21"/>
        </w:rPr>
        <w:t>*</w:t>
      </w:r>
      <w:r>
        <w:rPr>
          <w:rFonts w:hint="eastAsia" w:ascii="仿宋" w:hAnsi="仿宋" w:eastAsia="仿宋" w:cs="仿宋"/>
          <w:b/>
          <w:bCs/>
          <w:sz w:val="21"/>
          <w:szCs w:val="21"/>
        </w:rPr>
        <w:t>发病人群</w:t>
      </w:r>
    </w:p>
    <w:tbl>
      <w:tblPr>
        <w:tblStyle w:val="10"/>
        <w:tblpPr w:leftFromText="180" w:rightFromText="180" w:vertAnchor="text" w:horzAnchor="page" w:tblpX="1026" w:tblpY="399"/>
        <w:tblOverlap w:val="never"/>
        <w:tblW w:w="9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843"/>
        <w:gridCol w:w="1843"/>
        <w:gridCol w:w="2155"/>
        <w:gridCol w:w="1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年龄段</w:t>
            </w:r>
          </w:p>
        </w:tc>
        <w:tc>
          <w:tcPr>
            <w:tcW w:w="1843" w:type="dxa"/>
          </w:tcPr>
          <w:p>
            <w:pP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发病人数</w:t>
            </w:r>
          </w:p>
        </w:tc>
        <w:tc>
          <w:tcPr>
            <w:tcW w:w="1843" w:type="dxa"/>
          </w:tcPr>
          <w:p>
            <w:pP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住院人数</w:t>
            </w:r>
          </w:p>
        </w:tc>
        <w:tc>
          <w:tcPr>
            <w:tcW w:w="2155" w:type="dxa"/>
          </w:tcPr>
          <w:p>
            <w:pP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死亡人数</w:t>
            </w:r>
          </w:p>
        </w:tc>
        <w:tc>
          <w:tcPr>
            <w:tcW w:w="1715" w:type="dxa"/>
          </w:tcPr>
          <w:p>
            <w:pP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病死率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sz w:val="21"/>
                <w:szCs w:val="21"/>
              </w:rPr>
              <w:t>&lt;1岁</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sz w:val="21"/>
                <w:szCs w:val="21"/>
              </w:rPr>
              <w:t>1岁～6岁</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sz w:val="21"/>
                <w:szCs w:val="21"/>
              </w:rPr>
              <w:t>7岁～19岁</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sz w:val="21"/>
                <w:szCs w:val="21"/>
              </w:rPr>
              <w:t>20岁～59岁</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sz w:val="21"/>
                <w:szCs w:val="21"/>
              </w:rPr>
              <w:t>60以上</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3" w:type="dxa"/>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总计</w:t>
            </w:r>
          </w:p>
        </w:tc>
        <w:tc>
          <w:tcPr>
            <w:tcW w:w="1843" w:type="dxa"/>
          </w:tcPr>
          <w:p>
            <w:pPr>
              <w:rPr>
                <w:rFonts w:hint="eastAsia" w:ascii="仿宋" w:hAnsi="仿宋" w:eastAsia="仿宋" w:cs="仿宋"/>
                <w:sz w:val="21"/>
                <w:szCs w:val="21"/>
              </w:rPr>
            </w:pPr>
          </w:p>
        </w:tc>
        <w:tc>
          <w:tcPr>
            <w:tcW w:w="1843" w:type="dxa"/>
          </w:tcPr>
          <w:p>
            <w:pPr>
              <w:rPr>
                <w:rFonts w:hint="eastAsia" w:ascii="仿宋" w:hAnsi="仿宋" w:eastAsia="仿宋" w:cs="仿宋"/>
                <w:sz w:val="21"/>
                <w:szCs w:val="21"/>
              </w:rPr>
            </w:pPr>
          </w:p>
        </w:tc>
        <w:tc>
          <w:tcPr>
            <w:tcW w:w="2155" w:type="dxa"/>
          </w:tcPr>
          <w:p>
            <w:pPr>
              <w:rPr>
                <w:rFonts w:hint="eastAsia" w:ascii="仿宋" w:hAnsi="仿宋" w:eastAsia="仿宋" w:cs="仿宋"/>
                <w:sz w:val="21"/>
                <w:szCs w:val="21"/>
              </w:rPr>
            </w:pPr>
          </w:p>
        </w:tc>
        <w:tc>
          <w:tcPr>
            <w:tcW w:w="1715" w:type="dxa"/>
          </w:tcPr>
          <w:p>
            <w:pPr>
              <w:rPr>
                <w:rFonts w:hint="eastAsia" w:ascii="仿宋" w:hAnsi="仿宋" w:eastAsia="仿宋" w:cs="仿宋"/>
                <w:sz w:val="21"/>
                <w:szCs w:val="21"/>
              </w:rPr>
            </w:pPr>
          </w:p>
        </w:tc>
      </w:tr>
    </w:tbl>
    <w:p>
      <w:pPr>
        <w:spacing w:line="400" w:lineRule="exact"/>
        <w:ind w:right="-359" w:rightChars="-171"/>
        <w:rPr>
          <w:rFonts w:hint="eastAsia" w:ascii="仿宋" w:hAnsi="仿宋" w:eastAsia="仿宋" w:cs="仿宋"/>
          <w:sz w:val="21"/>
          <w:szCs w:val="21"/>
        </w:rPr>
      </w:pPr>
    </w:p>
    <w:p>
      <w:pPr>
        <w:spacing w:line="400" w:lineRule="exact"/>
        <w:ind w:right="-359" w:rightChars="-171"/>
        <w:rPr>
          <w:rFonts w:hint="eastAsia" w:ascii="仿宋" w:hAnsi="仿宋" w:eastAsia="仿宋" w:cs="仿宋"/>
          <w:sz w:val="21"/>
          <w:szCs w:val="21"/>
        </w:rPr>
      </w:pPr>
      <w:r>
        <w:rPr>
          <w:rFonts w:hint="eastAsia" w:ascii="仿宋" w:hAnsi="仿宋" w:eastAsia="仿宋" w:cs="仿宋"/>
          <w:b/>
          <w:bCs/>
          <w:sz w:val="21"/>
          <w:szCs w:val="21"/>
        </w:rPr>
        <w:t>四、发病详情（人）</w:t>
      </w:r>
    </w:p>
    <w:tbl>
      <w:tblPr>
        <w:tblStyle w:val="10"/>
        <w:tblpPr w:leftFromText="180" w:rightFromText="180" w:vertAnchor="text" w:horzAnchor="page" w:tblpX="989" w:tblpY="302"/>
        <w:tblOverlap w:val="never"/>
        <w:tblW w:w="9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7"/>
        <w:gridCol w:w="823"/>
        <w:gridCol w:w="1445"/>
        <w:gridCol w:w="708"/>
        <w:gridCol w:w="1559"/>
        <w:gridCol w:w="884"/>
        <w:gridCol w:w="166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症状</w:t>
            </w:r>
          </w:p>
        </w:tc>
        <w:tc>
          <w:tcPr>
            <w:tcW w:w="823" w:type="dxa"/>
            <w:vAlign w:val="center"/>
          </w:tcPr>
          <w:p>
            <w:pPr>
              <w:ind w:right="105"/>
              <w:jc w:val="right"/>
              <w:rPr>
                <w:rFonts w:hint="eastAsia" w:ascii="仿宋" w:hAnsi="仿宋" w:eastAsia="仿宋" w:cs="仿宋"/>
                <w:sz w:val="21"/>
                <w:szCs w:val="21"/>
              </w:rPr>
            </w:pPr>
            <w:r>
              <w:rPr>
                <w:rFonts w:hint="eastAsia" w:ascii="仿宋" w:hAnsi="仿宋" w:eastAsia="仿宋" w:cs="仿宋"/>
                <w:sz w:val="21"/>
                <w:szCs w:val="21"/>
              </w:rPr>
              <w:t>人数</w:t>
            </w: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症状</w:t>
            </w:r>
          </w:p>
        </w:tc>
        <w:tc>
          <w:tcPr>
            <w:tcW w:w="708" w:type="dxa"/>
            <w:vAlign w:val="center"/>
          </w:tcPr>
          <w:p>
            <w:pPr>
              <w:ind w:left="-181" w:leftChars="-86" w:right="105"/>
              <w:jc w:val="right"/>
              <w:rPr>
                <w:rFonts w:hint="eastAsia" w:ascii="仿宋" w:hAnsi="仿宋" w:eastAsia="仿宋" w:cs="仿宋"/>
                <w:sz w:val="21"/>
                <w:szCs w:val="21"/>
              </w:rPr>
            </w:pPr>
            <w:r>
              <w:rPr>
                <w:rFonts w:hint="eastAsia" w:ascii="仿宋" w:hAnsi="仿宋" w:eastAsia="仿宋" w:cs="仿宋"/>
                <w:sz w:val="21"/>
                <w:szCs w:val="21"/>
              </w:rPr>
              <w:t>人数</w:t>
            </w: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症状</w:t>
            </w:r>
          </w:p>
        </w:tc>
        <w:tc>
          <w:tcPr>
            <w:tcW w:w="884" w:type="dxa"/>
            <w:vAlign w:val="center"/>
          </w:tcPr>
          <w:p>
            <w:pPr>
              <w:ind w:left="-44" w:leftChars="-21" w:right="218"/>
              <w:jc w:val="right"/>
              <w:rPr>
                <w:rFonts w:hint="eastAsia" w:ascii="仿宋" w:hAnsi="仿宋" w:eastAsia="仿宋" w:cs="仿宋"/>
                <w:sz w:val="21"/>
                <w:szCs w:val="21"/>
              </w:rPr>
            </w:pPr>
            <w:r>
              <w:rPr>
                <w:rFonts w:hint="eastAsia" w:ascii="仿宋" w:hAnsi="仿宋" w:eastAsia="仿宋" w:cs="仿宋"/>
                <w:sz w:val="21"/>
                <w:szCs w:val="21"/>
              </w:rPr>
              <w:t>人数</w:t>
            </w: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症状</w:t>
            </w:r>
          </w:p>
        </w:tc>
        <w:tc>
          <w:tcPr>
            <w:tcW w:w="1032" w:type="dxa"/>
            <w:vAlign w:val="center"/>
          </w:tcPr>
          <w:p>
            <w:pPr>
              <w:ind w:right="345"/>
              <w:jc w:val="right"/>
              <w:rPr>
                <w:rFonts w:hint="eastAsia" w:ascii="仿宋" w:hAnsi="仿宋" w:eastAsia="仿宋" w:cs="仿宋"/>
                <w:sz w:val="21"/>
                <w:szCs w:val="21"/>
              </w:rPr>
            </w:pPr>
            <w:r>
              <w:rPr>
                <w:rFonts w:hint="eastAsia" w:ascii="仿宋" w:hAnsi="仿宋" w:eastAsia="仿宋" w:cs="仿宋"/>
                <w:sz w:val="21"/>
                <w:szCs w:val="21"/>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恶心：</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呕吐：</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腹泻：</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腹痛：</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发热：</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头痛：</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面部潮红：</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瘙痒（发芽马铃薯）：</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呼吸困难：</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视力模糊：</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抽搐：</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发绀（亚硝酸盐）：</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阵发性绞痛（副溶）：</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皮疹（寄生虫）：</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全身水肿（寄生虫）：</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肝疼痛或肿大（肝吸虫）：</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手指或脚趾刺痛（河鲀毒素）：</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感觉麻木（河鲀毒素）：</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皮肤潮红（鱼类组胺）：</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唇舌指尖等麻木（贝类毒素）：</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昏迷：</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里急后重：</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头晕：</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肌肉疼痛（寄生虫）：</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出汗：</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癫痫发作（猪牛带绦虫）：</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吞咽困难：</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荨麻疹（鱼类组胺）：</w:t>
            </w:r>
          </w:p>
        </w:tc>
        <w:tc>
          <w:tcPr>
            <w:tcW w:w="1032" w:type="dxa"/>
            <w:vAlign w:val="center"/>
          </w:tcPr>
          <w:p>
            <w:pPr>
              <w:jc w:val="righ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1697" w:type="dxa"/>
            <w:vAlign w:val="center"/>
          </w:tcPr>
          <w:p>
            <w:pPr>
              <w:rPr>
                <w:rFonts w:hint="eastAsia" w:ascii="仿宋" w:hAnsi="仿宋" w:eastAsia="仿宋" w:cs="仿宋"/>
                <w:sz w:val="21"/>
                <w:szCs w:val="21"/>
              </w:rPr>
            </w:pPr>
            <w:r>
              <w:rPr>
                <w:rFonts w:hint="eastAsia" w:ascii="仿宋" w:hAnsi="仿宋" w:eastAsia="仿宋" w:cs="仿宋"/>
                <w:sz w:val="21"/>
                <w:szCs w:val="21"/>
              </w:rPr>
              <w:t>眼睑下垂：</w:t>
            </w:r>
          </w:p>
        </w:tc>
        <w:tc>
          <w:tcPr>
            <w:tcW w:w="823" w:type="dxa"/>
            <w:vAlign w:val="center"/>
          </w:tcPr>
          <w:p>
            <w:pPr>
              <w:jc w:val="right"/>
              <w:rPr>
                <w:rFonts w:hint="eastAsia" w:ascii="仿宋" w:hAnsi="仿宋" w:eastAsia="仿宋" w:cs="仿宋"/>
                <w:sz w:val="21"/>
                <w:szCs w:val="21"/>
              </w:rPr>
            </w:pPr>
          </w:p>
        </w:tc>
        <w:tc>
          <w:tcPr>
            <w:tcW w:w="1445" w:type="dxa"/>
            <w:vAlign w:val="center"/>
          </w:tcPr>
          <w:p>
            <w:pPr>
              <w:rPr>
                <w:rFonts w:hint="eastAsia" w:ascii="仿宋" w:hAnsi="仿宋" w:eastAsia="仿宋" w:cs="仿宋"/>
                <w:sz w:val="21"/>
                <w:szCs w:val="21"/>
              </w:rPr>
            </w:pPr>
            <w:r>
              <w:rPr>
                <w:rFonts w:hint="eastAsia" w:ascii="仿宋" w:hAnsi="仿宋" w:eastAsia="仿宋" w:cs="仿宋"/>
                <w:sz w:val="21"/>
                <w:szCs w:val="21"/>
              </w:rPr>
              <w:t>谵妄、幻觉（毒蕈）：</w:t>
            </w:r>
          </w:p>
        </w:tc>
        <w:tc>
          <w:tcPr>
            <w:tcW w:w="708" w:type="dxa"/>
            <w:vAlign w:val="center"/>
          </w:tcPr>
          <w:p>
            <w:pPr>
              <w:jc w:val="right"/>
              <w:rPr>
                <w:rFonts w:hint="eastAsia" w:ascii="仿宋" w:hAnsi="仿宋" w:eastAsia="仿宋" w:cs="仿宋"/>
                <w:sz w:val="21"/>
                <w:szCs w:val="21"/>
              </w:rPr>
            </w:pPr>
          </w:p>
        </w:tc>
        <w:tc>
          <w:tcPr>
            <w:tcW w:w="1559" w:type="dxa"/>
            <w:vAlign w:val="center"/>
          </w:tcPr>
          <w:p>
            <w:pPr>
              <w:rPr>
                <w:rFonts w:hint="eastAsia" w:ascii="仿宋" w:hAnsi="仿宋" w:eastAsia="仿宋" w:cs="仿宋"/>
                <w:sz w:val="21"/>
                <w:szCs w:val="21"/>
              </w:rPr>
            </w:pPr>
            <w:r>
              <w:rPr>
                <w:rFonts w:hint="eastAsia" w:ascii="仿宋" w:hAnsi="仿宋" w:eastAsia="仿宋" w:cs="仿宋"/>
                <w:sz w:val="21"/>
                <w:szCs w:val="21"/>
              </w:rPr>
              <w:t>口干（曼陀罗）：</w:t>
            </w:r>
          </w:p>
        </w:tc>
        <w:tc>
          <w:tcPr>
            <w:tcW w:w="884" w:type="dxa"/>
            <w:vAlign w:val="center"/>
          </w:tcPr>
          <w:p>
            <w:pPr>
              <w:jc w:val="right"/>
              <w:rPr>
                <w:rFonts w:hint="eastAsia" w:ascii="仿宋" w:hAnsi="仿宋" w:eastAsia="仿宋" w:cs="仿宋"/>
                <w:sz w:val="21"/>
                <w:szCs w:val="21"/>
              </w:rPr>
            </w:pPr>
          </w:p>
        </w:tc>
        <w:tc>
          <w:tcPr>
            <w:tcW w:w="1669" w:type="dxa"/>
            <w:vAlign w:val="center"/>
          </w:tcPr>
          <w:p>
            <w:pPr>
              <w:rPr>
                <w:rFonts w:hint="eastAsia" w:ascii="仿宋" w:hAnsi="仿宋" w:eastAsia="仿宋" w:cs="仿宋"/>
                <w:sz w:val="21"/>
                <w:szCs w:val="21"/>
              </w:rPr>
            </w:pPr>
            <w:r>
              <w:rPr>
                <w:rFonts w:hint="eastAsia" w:ascii="仿宋" w:hAnsi="仿宋" w:eastAsia="仿宋" w:cs="仿宋"/>
                <w:sz w:val="21"/>
                <w:szCs w:val="21"/>
              </w:rPr>
              <w:t>其他：</w:t>
            </w:r>
          </w:p>
        </w:tc>
        <w:tc>
          <w:tcPr>
            <w:tcW w:w="1032" w:type="dxa"/>
            <w:vAlign w:val="center"/>
          </w:tcPr>
          <w:p>
            <w:pPr>
              <w:jc w:val="right"/>
              <w:rPr>
                <w:rFonts w:hint="eastAsia" w:ascii="仿宋" w:hAnsi="仿宋" w:eastAsia="仿宋" w:cs="仿宋"/>
                <w:sz w:val="21"/>
                <w:szCs w:val="21"/>
              </w:rPr>
            </w:pPr>
          </w:p>
        </w:tc>
      </w:tr>
    </w:tbl>
    <w:p>
      <w:pPr>
        <w:spacing w:line="400" w:lineRule="exact"/>
        <w:ind w:right="-359" w:rightChars="-171"/>
        <w:rPr>
          <w:rFonts w:hint="eastAsia" w:ascii="仿宋" w:hAnsi="仿宋" w:eastAsia="仿宋" w:cs="仿宋"/>
          <w:b/>
          <w:bCs/>
          <w:sz w:val="21"/>
          <w:szCs w:val="21"/>
        </w:rPr>
      </w:pPr>
      <w:r>
        <w:rPr>
          <w:rFonts w:hint="eastAsia" w:ascii="仿宋" w:hAnsi="仿宋" w:eastAsia="仿宋" w:cs="仿宋"/>
          <w:b/>
          <w:bCs/>
          <w:sz w:val="21"/>
          <w:szCs w:val="21"/>
        </w:rPr>
        <w:t>五、时间信息</w:t>
      </w:r>
    </w:p>
    <w:tbl>
      <w:tblPr>
        <w:tblStyle w:val="10"/>
        <w:tblpPr w:leftFromText="180" w:rightFromText="180" w:vertAnchor="text" w:horzAnchor="page" w:tblpX="1014" w:tblpY="462"/>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6"/>
        <w:gridCol w:w="1295"/>
        <w:gridCol w:w="1476"/>
        <w:gridCol w:w="1106"/>
        <w:gridCol w:w="1389"/>
        <w:gridCol w:w="964"/>
        <w:gridCol w:w="1134"/>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首发时间：</w:t>
            </w:r>
          </w:p>
        </w:tc>
        <w:tc>
          <w:tcPr>
            <w:tcW w:w="3877" w:type="dxa"/>
            <w:gridSpan w:val="3"/>
          </w:tcPr>
          <w:p>
            <w:pPr>
              <w:rPr>
                <w:rFonts w:hint="eastAsia" w:ascii="仿宋" w:hAnsi="仿宋" w:eastAsia="仿宋" w:cs="仿宋"/>
                <w:sz w:val="21"/>
                <w:szCs w:val="21"/>
              </w:rPr>
            </w:pPr>
          </w:p>
        </w:tc>
        <w:tc>
          <w:tcPr>
            <w:tcW w:w="1389" w:type="dxa"/>
          </w:tcPr>
          <w:p>
            <w:pPr>
              <w:jc w:val="right"/>
              <w:rPr>
                <w:rFonts w:hint="eastAsia" w:ascii="仿宋" w:hAnsi="仿宋" w:eastAsia="仿宋" w:cs="仿宋"/>
                <w:sz w:val="21"/>
                <w:szCs w:val="21"/>
              </w:rPr>
            </w:pPr>
            <w:r>
              <w:rPr>
                <w:rFonts w:hint="eastAsia" w:ascii="仿宋" w:hAnsi="仿宋" w:eastAsia="仿宋" w:cs="仿宋"/>
                <w:sz w:val="21"/>
                <w:szCs w:val="21"/>
              </w:rPr>
              <w:t>末发时间：</w:t>
            </w:r>
          </w:p>
        </w:tc>
        <w:tc>
          <w:tcPr>
            <w:tcW w:w="3118" w:type="dxa"/>
            <w:gridSpan w:val="3"/>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最短潜伏期：</w:t>
            </w:r>
          </w:p>
        </w:tc>
        <w:tc>
          <w:tcPr>
            <w:tcW w:w="1295" w:type="dxa"/>
          </w:tcPr>
          <w:p>
            <w:pPr>
              <w:jc w:val="right"/>
              <w:rPr>
                <w:rFonts w:hint="eastAsia" w:ascii="仿宋" w:hAnsi="仿宋" w:eastAsia="仿宋" w:cs="仿宋"/>
                <w:sz w:val="21"/>
                <w:szCs w:val="21"/>
              </w:rPr>
            </w:pPr>
            <w:r>
              <w:rPr>
                <w:rFonts w:hint="eastAsia" w:ascii="仿宋" w:hAnsi="仿宋" w:eastAsia="仿宋" w:cs="仿宋"/>
                <w:sz w:val="21"/>
                <w:szCs w:val="21"/>
              </w:rPr>
              <w:t>小时</w:t>
            </w:r>
          </w:p>
        </w:tc>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最长潜伏期：</w:t>
            </w:r>
          </w:p>
        </w:tc>
        <w:tc>
          <w:tcPr>
            <w:tcW w:w="1106" w:type="dxa"/>
          </w:tcPr>
          <w:p>
            <w:pPr>
              <w:jc w:val="right"/>
              <w:rPr>
                <w:rFonts w:hint="eastAsia" w:ascii="仿宋" w:hAnsi="仿宋" w:eastAsia="仿宋" w:cs="仿宋"/>
                <w:sz w:val="21"/>
                <w:szCs w:val="21"/>
              </w:rPr>
            </w:pPr>
            <w:r>
              <w:rPr>
                <w:rFonts w:hint="eastAsia" w:ascii="仿宋" w:hAnsi="仿宋" w:eastAsia="仿宋" w:cs="仿宋"/>
                <w:sz w:val="21"/>
                <w:szCs w:val="21"/>
              </w:rPr>
              <w:t>小时</w:t>
            </w:r>
          </w:p>
        </w:tc>
        <w:tc>
          <w:tcPr>
            <w:tcW w:w="1389" w:type="dxa"/>
          </w:tcPr>
          <w:p>
            <w:pPr>
              <w:jc w:val="right"/>
              <w:rPr>
                <w:rFonts w:hint="eastAsia" w:ascii="仿宋" w:hAnsi="仿宋" w:eastAsia="仿宋" w:cs="仿宋"/>
                <w:sz w:val="21"/>
                <w:szCs w:val="21"/>
              </w:rPr>
            </w:pPr>
            <w:r>
              <w:rPr>
                <w:rFonts w:hint="eastAsia" w:ascii="仿宋" w:hAnsi="仿宋" w:eastAsia="仿宋" w:cs="仿宋"/>
                <w:sz w:val="21"/>
                <w:szCs w:val="21"/>
              </w:rPr>
              <w:t>潜伏期中值：</w:t>
            </w:r>
          </w:p>
        </w:tc>
        <w:tc>
          <w:tcPr>
            <w:tcW w:w="3118" w:type="dxa"/>
            <w:gridSpan w:val="3"/>
          </w:tcPr>
          <w:p>
            <w:pPr>
              <w:jc w:val="right"/>
              <w:rPr>
                <w:rFonts w:hint="eastAsia" w:ascii="仿宋" w:hAnsi="仿宋" w:eastAsia="仿宋" w:cs="仿宋"/>
                <w:sz w:val="21"/>
                <w:szCs w:val="21"/>
              </w:rPr>
            </w:pPr>
            <w:r>
              <w:rPr>
                <w:rFonts w:hint="eastAsia" w:ascii="仿宋" w:hAnsi="仿宋" w:eastAsia="仿宋" w:cs="仿宋"/>
                <w:sz w:val="21"/>
                <w:szCs w:val="21"/>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潜伏期时间：</w:t>
            </w:r>
          </w:p>
        </w:tc>
        <w:tc>
          <w:tcPr>
            <w:tcW w:w="1295" w:type="dxa"/>
          </w:tcPr>
          <w:p>
            <w:pPr>
              <w:jc w:val="center"/>
              <w:rPr>
                <w:rFonts w:hint="eastAsia" w:ascii="仿宋" w:hAnsi="仿宋" w:eastAsia="仿宋" w:cs="仿宋"/>
                <w:sz w:val="21"/>
                <w:szCs w:val="21"/>
              </w:rPr>
            </w:pPr>
            <w:r>
              <w:rPr>
                <w:rFonts w:hint="eastAsia" w:ascii="仿宋" w:hAnsi="仿宋" w:eastAsia="仿宋" w:cs="仿宋"/>
                <w:sz w:val="21"/>
                <w:szCs w:val="21"/>
              </w:rPr>
              <w:t>0～12小时</w:t>
            </w:r>
          </w:p>
        </w:tc>
        <w:tc>
          <w:tcPr>
            <w:tcW w:w="1476" w:type="dxa"/>
          </w:tcPr>
          <w:p>
            <w:pPr>
              <w:jc w:val="center"/>
              <w:rPr>
                <w:rFonts w:hint="eastAsia" w:ascii="仿宋" w:hAnsi="仿宋" w:eastAsia="仿宋" w:cs="仿宋"/>
                <w:sz w:val="21"/>
                <w:szCs w:val="21"/>
              </w:rPr>
            </w:pPr>
            <w:r>
              <w:rPr>
                <w:rFonts w:hint="eastAsia" w:ascii="仿宋" w:hAnsi="仿宋" w:eastAsia="仿宋" w:cs="仿宋"/>
                <w:sz w:val="21"/>
                <w:szCs w:val="21"/>
              </w:rPr>
              <w:t>12～24小时</w:t>
            </w:r>
          </w:p>
        </w:tc>
        <w:tc>
          <w:tcPr>
            <w:tcW w:w="1106" w:type="dxa"/>
          </w:tcPr>
          <w:p>
            <w:pPr>
              <w:jc w:val="center"/>
              <w:rPr>
                <w:rFonts w:hint="eastAsia" w:ascii="仿宋" w:hAnsi="仿宋" w:eastAsia="仿宋" w:cs="仿宋"/>
                <w:sz w:val="21"/>
                <w:szCs w:val="21"/>
              </w:rPr>
            </w:pPr>
            <w:r>
              <w:rPr>
                <w:rFonts w:hint="eastAsia" w:ascii="仿宋" w:hAnsi="仿宋" w:eastAsia="仿宋" w:cs="仿宋"/>
                <w:sz w:val="21"/>
                <w:szCs w:val="21"/>
              </w:rPr>
              <w:t>1～2天</w:t>
            </w:r>
          </w:p>
        </w:tc>
        <w:tc>
          <w:tcPr>
            <w:tcW w:w="1389" w:type="dxa"/>
          </w:tcPr>
          <w:p>
            <w:pPr>
              <w:jc w:val="center"/>
              <w:rPr>
                <w:rFonts w:hint="eastAsia" w:ascii="仿宋" w:hAnsi="仿宋" w:eastAsia="仿宋" w:cs="仿宋"/>
                <w:sz w:val="21"/>
                <w:szCs w:val="21"/>
              </w:rPr>
            </w:pPr>
            <w:r>
              <w:rPr>
                <w:rFonts w:hint="eastAsia" w:ascii="仿宋" w:hAnsi="仿宋" w:eastAsia="仿宋" w:cs="仿宋"/>
                <w:sz w:val="21"/>
                <w:szCs w:val="21"/>
              </w:rPr>
              <w:t>2～7天</w:t>
            </w:r>
          </w:p>
        </w:tc>
        <w:tc>
          <w:tcPr>
            <w:tcW w:w="964" w:type="dxa"/>
          </w:tcPr>
          <w:p>
            <w:pPr>
              <w:jc w:val="center"/>
              <w:rPr>
                <w:rFonts w:hint="eastAsia" w:ascii="仿宋" w:hAnsi="仿宋" w:eastAsia="仿宋" w:cs="仿宋"/>
                <w:sz w:val="21"/>
                <w:szCs w:val="21"/>
              </w:rPr>
            </w:pPr>
            <w:r>
              <w:rPr>
                <w:rFonts w:hint="eastAsia" w:ascii="仿宋" w:hAnsi="仿宋" w:eastAsia="仿宋" w:cs="仿宋"/>
                <w:sz w:val="21"/>
                <w:szCs w:val="21"/>
              </w:rPr>
              <w:t>1～2周</w:t>
            </w:r>
          </w:p>
        </w:tc>
        <w:tc>
          <w:tcPr>
            <w:tcW w:w="1134" w:type="dxa"/>
          </w:tcPr>
          <w:p>
            <w:pPr>
              <w:jc w:val="center"/>
              <w:rPr>
                <w:rFonts w:hint="eastAsia" w:ascii="仿宋" w:hAnsi="仿宋" w:eastAsia="仿宋" w:cs="仿宋"/>
                <w:sz w:val="21"/>
                <w:szCs w:val="21"/>
              </w:rPr>
            </w:pPr>
            <w:r>
              <w:rPr>
                <w:rFonts w:hint="eastAsia" w:ascii="仿宋" w:hAnsi="仿宋" w:eastAsia="仿宋" w:cs="仿宋"/>
                <w:sz w:val="21"/>
                <w:szCs w:val="21"/>
              </w:rPr>
              <w:t>2～4周</w:t>
            </w:r>
          </w:p>
        </w:tc>
        <w:tc>
          <w:tcPr>
            <w:tcW w:w="1020" w:type="dxa"/>
          </w:tcPr>
          <w:p>
            <w:pPr>
              <w:jc w:val="center"/>
              <w:rPr>
                <w:rFonts w:hint="eastAsia" w:ascii="仿宋" w:hAnsi="仿宋" w:eastAsia="仿宋" w:cs="仿宋"/>
                <w:sz w:val="21"/>
                <w:szCs w:val="21"/>
              </w:rPr>
            </w:pPr>
            <w:r>
              <w:rPr>
                <w:rFonts w:hint="eastAsia" w:ascii="仿宋" w:hAnsi="仿宋" w:eastAsia="仿宋" w:cs="仿宋"/>
                <w:sz w:val="21"/>
                <w:szCs w:val="21"/>
              </w:rPr>
              <w:t>1月以上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潜伏期人数：</w:t>
            </w:r>
          </w:p>
        </w:tc>
        <w:tc>
          <w:tcPr>
            <w:tcW w:w="1295" w:type="dxa"/>
          </w:tcPr>
          <w:p>
            <w:pPr>
              <w:rPr>
                <w:rFonts w:hint="eastAsia" w:ascii="仿宋" w:hAnsi="仿宋" w:eastAsia="仿宋" w:cs="仿宋"/>
                <w:sz w:val="21"/>
                <w:szCs w:val="21"/>
              </w:rPr>
            </w:pPr>
          </w:p>
        </w:tc>
        <w:tc>
          <w:tcPr>
            <w:tcW w:w="1476" w:type="dxa"/>
          </w:tcPr>
          <w:p>
            <w:pPr>
              <w:rPr>
                <w:rFonts w:hint="eastAsia" w:ascii="仿宋" w:hAnsi="仿宋" w:eastAsia="仿宋" w:cs="仿宋"/>
                <w:sz w:val="21"/>
                <w:szCs w:val="21"/>
              </w:rPr>
            </w:pPr>
          </w:p>
        </w:tc>
        <w:tc>
          <w:tcPr>
            <w:tcW w:w="1106" w:type="dxa"/>
          </w:tcPr>
          <w:p>
            <w:pPr>
              <w:rPr>
                <w:rFonts w:hint="eastAsia" w:ascii="仿宋" w:hAnsi="仿宋" w:eastAsia="仿宋" w:cs="仿宋"/>
                <w:sz w:val="21"/>
                <w:szCs w:val="21"/>
              </w:rPr>
            </w:pPr>
          </w:p>
        </w:tc>
        <w:tc>
          <w:tcPr>
            <w:tcW w:w="1389" w:type="dxa"/>
          </w:tcPr>
          <w:p>
            <w:pPr>
              <w:rPr>
                <w:rFonts w:hint="eastAsia" w:ascii="仿宋" w:hAnsi="仿宋" w:eastAsia="仿宋" w:cs="仿宋"/>
                <w:sz w:val="21"/>
                <w:szCs w:val="21"/>
              </w:rPr>
            </w:pPr>
          </w:p>
        </w:tc>
        <w:tc>
          <w:tcPr>
            <w:tcW w:w="964" w:type="dxa"/>
          </w:tcPr>
          <w:p>
            <w:pPr>
              <w:rPr>
                <w:rFonts w:hint="eastAsia" w:ascii="仿宋" w:hAnsi="仿宋" w:eastAsia="仿宋" w:cs="仿宋"/>
                <w:sz w:val="21"/>
                <w:szCs w:val="21"/>
              </w:rPr>
            </w:pPr>
          </w:p>
        </w:tc>
        <w:tc>
          <w:tcPr>
            <w:tcW w:w="1134" w:type="dxa"/>
          </w:tcPr>
          <w:p>
            <w:pPr>
              <w:rPr>
                <w:rFonts w:hint="eastAsia" w:ascii="仿宋" w:hAnsi="仿宋" w:eastAsia="仿宋" w:cs="仿宋"/>
                <w:sz w:val="21"/>
                <w:szCs w:val="21"/>
              </w:rPr>
            </w:pPr>
          </w:p>
        </w:tc>
        <w:tc>
          <w:tcPr>
            <w:tcW w:w="1020"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病程最短：</w:t>
            </w:r>
          </w:p>
        </w:tc>
        <w:tc>
          <w:tcPr>
            <w:tcW w:w="1295" w:type="dxa"/>
          </w:tcPr>
          <w:p>
            <w:pPr>
              <w:jc w:val="right"/>
              <w:rPr>
                <w:rFonts w:hint="eastAsia" w:ascii="仿宋" w:hAnsi="仿宋" w:eastAsia="仿宋" w:cs="仿宋"/>
                <w:sz w:val="21"/>
                <w:szCs w:val="21"/>
              </w:rPr>
            </w:pPr>
            <w:r>
              <w:rPr>
                <w:rFonts w:hint="eastAsia" w:ascii="仿宋" w:hAnsi="仿宋" w:eastAsia="仿宋" w:cs="仿宋"/>
                <w:sz w:val="21"/>
                <w:szCs w:val="21"/>
              </w:rPr>
              <w:t>小时</w:t>
            </w:r>
          </w:p>
        </w:tc>
        <w:tc>
          <w:tcPr>
            <w:tcW w:w="1476" w:type="dxa"/>
          </w:tcPr>
          <w:p>
            <w:pPr>
              <w:jc w:val="right"/>
              <w:rPr>
                <w:rFonts w:hint="eastAsia" w:ascii="仿宋" w:hAnsi="仿宋" w:eastAsia="仿宋" w:cs="仿宋"/>
                <w:sz w:val="21"/>
                <w:szCs w:val="21"/>
              </w:rPr>
            </w:pPr>
            <w:r>
              <w:rPr>
                <w:rFonts w:hint="eastAsia" w:ascii="仿宋" w:hAnsi="仿宋" w:eastAsia="仿宋" w:cs="仿宋"/>
                <w:sz w:val="21"/>
                <w:szCs w:val="21"/>
              </w:rPr>
              <w:t>病程最长：</w:t>
            </w:r>
          </w:p>
        </w:tc>
        <w:tc>
          <w:tcPr>
            <w:tcW w:w="1106" w:type="dxa"/>
          </w:tcPr>
          <w:p>
            <w:pPr>
              <w:jc w:val="right"/>
              <w:rPr>
                <w:rFonts w:hint="eastAsia" w:ascii="仿宋" w:hAnsi="仿宋" w:eastAsia="仿宋" w:cs="仿宋"/>
                <w:sz w:val="21"/>
                <w:szCs w:val="21"/>
              </w:rPr>
            </w:pPr>
            <w:r>
              <w:rPr>
                <w:rFonts w:hint="eastAsia" w:ascii="仿宋" w:hAnsi="仿宋" w:eastAsia="仿宋" w:cs="仿宋"/>
                <w:sz w:val="21"/>
                <w:szCs w:val="21"/>
              </w:rPr>
              <w:t>小时</w:t>
            </w:r>
          </w:p>
        </w:tc>
        <w:tc>
          <w:tcPr>
            <w:tcW w:w="1389" w:type="dxa"/>
          </w:tcPr>
          <w:p>
            <w:pPr>
              <w:jc w:val="right"/>
              <w:rPr>
                <w:rFonts w:hint="eastAsia" w:ascii="仿宋" w:hAnsi="仿宋" w:eastAsia="仿宋" w:cs="仿宋"/>
                <w:sz w:val="21"/>
                <w:szCs w:val="21"/>
              </w:rPr>
            </w:pPr>
            <w:r>
              <w:rPr>
                <w:rFonts w:hint="eastAsia" w:ascii="仿宋" w:hAnsi="仿宋" w:eastAsia="仿宋" w:cs="仿宋"/>
                <w:sz w:val="21"/>
                <w:szCs w:val="21"/>
              </w:rPr>
              <w:t>病程中值：</w:t>
            </w:r>
          </w:p>
        </w:tc>
        <w:tc>
          <w:tcPr>
            <w:tcW w:w="3118" w:type="dxa"/>
            <w:gridSpan w:val="3"/>
          </w:tcPr>
          <w:p>
            <w:pPr>
              <w:jc w:val="right"/>
              <w:rPr>
                <w:rFonts w:hint="eastAsia" w:ascii="仿宋" w:hAnsi="仿宋" w:eastAsia="仿宋" w:cs="仿宋"/>
                <w:sz w:val="21"/>
                <w:szCs w:val="21"/>
              </w:rPr>
            </w:pPr>
            <w:r>
              <w:rPr>
                <w:rFonts w:hint="eastAsia" w:ascii="仿宋" w:hAnsi="仿宋" w:eastAsia="仿宋" w:cs="仿宋"/>
                <w:sz w:val="21"/>
                <w:szCs w:val="21"/>
              </w:rPr>
              <w:t>小时</w:t>
            </w:r>
          </w:p>
        </w:tc>
      </w:tr>
    </w:tbl>
    <w:p>
      <w:pPr>
        <w:shd w:val="clear" w:color="auto" w:fill="FFFFFF"/>
        <w:spacing w:before="240"/>
        <w:rPr>
          <w:rFonts w:hint="eastAsia" w:ascii="仿宋" w:hAnsi="仿宋" w:eastAsia="仿宋" w:cs="仿宋"/>
          <w:b/>
          <w:bCs/>
          <w:sz w:val="21"/>
          <w:szCs w:val="21"/>
        </w:rPr>
      </w:pPr>
      <w:r>
        <w:rPr>
          <w:rFonts w:hint="eastAsia" w:ascii="仿宋" w:hAnsi="仿宋" w:eastAsia="仿宋" w:cs="仿宋"/>
          <w:b/>
          <w:bCs/>
          <w:sz w:val="21"/>
          <w:szCs w:val="21"/>
        </w:rPr>
        <w:t>六、可疑食品信息</w:t>
      </w:r>
    </w:p>
    <w:tbl>
      <w:tblPr>
        <w:tblStyle w:val="10"/>
        <w:tblpPr w:leftFromText="180" w:rightFromText="180" w:vertAnchor="text" w:horzAnchor="page" w:tblpX="1014" w:tblpY="102"/>
        <w:tblOverlap w:val="never"/>
        <w:tblW w:w="977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89"/>
        <w:gridCol w:w="1842"/>
        <w:gridCol w:w="2977"/>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2689"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食品所属分类：</w:t>
            </w:r>
          </w:p>
        </w:tc>
        <w:tc>
          <w:tcPr>
            <w:tcW w:w="1842"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c>
          <w:tcPr>
            <w:tcW w:w="2977"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食品名称：</w:t>
            </w:r>
          </w:p>
        </w:tc>
        <w:tc>
          <w:tcPr>
            <w:tcW w:w="2268"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2689"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3E3E3E"/>
                <w:sz w:val="21"/>
                <w:szCs w:val="21"/>
              </w:rPr>
              <w:t>食品原料：</w:t>
            </w:r>
          </w:p>
        </w:tc>
        <w:tc>
          <w:tcPr>
            <w:tcW w:w="1842"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c>
          <w:tcPr>
            <w:tcW w:w="2977"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3E3E3E"/>
                <w:sz w:val="21"/>
                <w:szCs w:val="21"/>
              </w:rPr>
              <w:t>食品采购时间：</w:t>
            </w:r>
          </w:p>
        </w:tc>
        <w:tc>
          <w:tcPr>
            <w:tcW w:w="2268"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2689" w:type="dxa"/>
            <w:tcBorders>
              <w:top w:val="single" w:color="auto" w:sz="4" w:space="0"/>
              <w:left w:val="single" w:color="auto" w:sz="4" w:space="0"/>
              <w:bottom w:val="single" w:color="auto" w:sz="4" w:space="0"/>
              <w:right w:val="single" w:color="auto" w:sz="4" w:space="0"/>
            </w:tcBorders>
          </w:tcPr>
          <w:p>
            <w:pPr>
              <w:shd w:val="clear" w:color="auto" w:fill="FFFFFF"/>
              <w:ind w:right="525"/>
              <w:jc w:val="right"/>
              <w:rPr>
                <w:rFonts w:hint="eastAsia" w:ascii="仿宋" w:hAnsi="仿宋" w:eastAsia="仿宋" w:cs="仿宋"/>
                <w:color w:val="3E3E3E"/>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食品购买或就餐地点：</w:t>
            </w:r>
          </w:p>
        </w:tc>
        <w:tc>
          <w:tcPr>
            <w:tcW w:w="1842"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c>
          <w:tcPr>
            <w:tcW w:w="2977" w:type="dxa"/>
            <w:tcBorders>
              <w:top w:val="single" w:color="auto" w:sz="4" w:space="0"/>
              <w:left w:val="single" w:color="auto" w:sz="4" w:space="0"/>
              <w:bottom w:val="single" w:color="auto" w:sz="4" w:space="0"/>
              <w:right w:val="single" w:color="auto" w:sz="4" w:space="0"/>
            </w:tcBorders>
          </w:tcPr>
          <w:p>
            <w:pPr>
              <w:shd w:val="clear" w:color="auto" w:fill="FFFFFF"/>
              <w:tabs>
                <w:tab w:val="left" w:pos="0"/>
              </w:tabs>
              <w:jc w:val="right"/>
              <w:rPr>
                <w:rFonts w:hint="eastAsia" w:ascii="仿宋" w:hAnsi="仿宋" w:eastAsia="仿宋" w:cs="仿宋"/>
                <w:color w:val="3E3E3E"/>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食品购买或就餐场所类型：</w:t>
            </w:r>
          </w:p>
        </w:tc>
        <w:tc>
          <w:tcPr>
            <w:tcW w:w="2268"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2689"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3E3E3E"/>
                <w:sz w:val="21"/>
                <w:szCs w:val="21"/>
              </w:rPr>
              <w:t>食品加工方法：</w:t>
            </w:r>
          </w:p>
        </w:tc>
        <w:tc>
          <w:tcPr>
            <w:tcW w:w="1842"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c>
          <w:tcPr>
            <w:tcW w:w="2977"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包装类型：</w:t>
            </w:r>
          </w:p>
        </w:tc>
        <w:tc>
          <w:tcPr>
            <w:tcW w:w="2268"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2689"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3E3E3E"/>
                <w:sz w:val="21"/>
                <w:szCs w:val="21"/>
              </w:rPr>
              <w:t>商品名：</w:t>
            </w:r>
          </w:p>
        </w:tc>
        <w:tc>
          <w:tcPr>
            <w:tcW w:w="1842"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c>
          <w:tcPr>
            <w:tcW w:w="2977"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r>
              <w:rPr>
                <w:rFonts w:hint="eastAsia" w:ascii="仿宋" w:hAnsi="仿宋" w:eastAsia="仿宋" w:cs="仿宋"/>
                <w:color w:val="3E3E3E"/>
                <w:sz w:val="21"/>
                <w:szCs w:val="21"/>
              </w:rPr>
              <w:t>生产商：</w:t>
            </w:r>
          </w:p>
        </w:tc>
        <w:tc>
          <w:tcPr>
            <w:tcW w:w="2268" w:type="dxa"/>
            <w:tcBorders>
              <w:top w:val="single" w:color="auto" w:sz="4" w:space="0"/>
              <w:left w:val="single" w:color="auto" w:sz="4" w:space="0"/>
              <w:bottom w:val="single" w:color="auto" w:sz="4" w:space="0"/>
              <w:right w:val="single" w:color="auto" w:sz="4" w:space="0"/>
            </w:tcBorders>
          </w:tcPr>
          <w:p>
            <w:pPr>
              <w:shd w:val="clear" w:color="auto" w:fill="FFFFFF"/>
              <w:jc w:val="right"/>
              <w:rPr>
                <w:rFonts w:hint="eastAsia" w:ascii="仿宋" w:hAnsi="仿宋" w:eastAsia="仿宋" w:cs="仿宋"/>
                <w:color w:val="3E3E3E"/>
                <w:sz w:val="21"/>
                <w:szCs w:val="21"/>
              </w:rPr>
            </w:pPr>
          </w:p>
        </w:tc>
      </w:tr>
    </w:tbl>
    <w:p>
      <w:pPr>
        <w:spacing w:line="400" w:lineRule="exact"/>
        <w:ind w:right="-359" w:rightChars="-171"/>
        <w:rPr>
          <w:rFonts w:hint="eastAsia" w:ascii="仿宋" w:hAnsi="仿宋" w:eastAsia="仿宋" w:cs="仿宋"/>
          <w:sz w:val="21"/>
          <w:szCs w:val="21"/>
        </w:rPr>
      </w:pPr>
      <w:r>
        <w:rPr>
          <w:rFonts w:hint="eastAsia" w:ascii="仿宋" w:hAnsi="仿宋" w:eastAsia="仿宋" w:cs="仿宋"/>
          <w:sz w:val="21"/>
          <w:szCs w:val="21"/>
        </w:rPr>
        <w:t>七、样品检测信息</w:t>
      </w:r>
    </w:p>
    <w:tbl>
      <w:tblPr>
        <w:tblStyle w:val="10"/>
        <w:tblpPr w:leftFromText="180" w:rightFromText="180" w:vertAnchor="text" w:horzAnchor="page" w:tblpX="964" w:tblpY="21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134"/>
        <w:gridCol w:w="992"/>
        <w:gridCol w:w="992"/>
        <w:gridCol w:w="1766"/>
        <w:gridCol w:w="2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12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食品名称：</w:t>
            </w:r>
          </w:p>
        </w:tc>
        <w:tc>
          <w:tcPr>
            <w:tcW w:w="3118"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176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取样数量：</w:t>
            </w:r>
          </w:p>
        </w:tc>
        <w:tc>
          <w:tcPr>
            <w:tcW w:w="277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12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检测项目：</w:t>
            </w:r>
          </w:p>
        </w:tc>
        <w:tc>
          <w:tcPr>
            <w:tcW w:w="3118"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176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检测时间：</w:t>
            </w:r>
          </w:p>
        </w:tc>
        <w:tc>
          <w:tcPr>
            <w:tcW w:w="277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12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定量检测方法：</w:t>
            </w:r>
          </w:p>
        </w:tc>
        <w:tc>
          <w:tcPr>
            <w:tcW w:w="3118"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176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定性检测方法：</w:t>
            </w:r>
          </w:p>
        </w:tc>
        <w:tc>
          <w:tcPr>
            <w:tcW w:w="277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12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定量结果：</w:t>
            </w:r>
          </w:p>
        </w:tc>
        <w:tc>
          <w:tcPr>
            <w:tcW w:w="1134"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单位：</w:t>
            </w:r>
          </w:p>
        </w:tc>
        <w:tc>
          <w:tcPr>
            <w:tcW w:w="99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176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color w:val="3E3E3E"/>
                <w:sz w:val="21"/>
                <w:szCs w:val="21"/>
              </w:rPr>
              <w:t>定性结果：</w:t>
            </w:r>
          </w:p>
        </w:tc>
        <w:tc>
          <w:tcPr>
            <w:tcW w:w="277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122"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3E3E3E"/>
                <w:sz w:val="21"/>
                <w:szCs w:val="21"/>
              </w:rPr>
              <w:t>备注：</w:t>
            </w:r>
          </w:p>
        </w:tc>
        <w:tc>
          <w:tcPr>
            <w:tcW w:w="7654" w:type="dxa"/>
            <w:gridSpan w:val="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color w:val="3E3E3E"/>
                <w:sz w:val="21"/>
                <w:szCs w:val="21"/>
              </w:rPr>
            </w:pPr>
          </w:p>
          <w:p>
            <w:pPr>
              <w:rPr>
                <w:rFonts w:hint="eastAsia" w:ascii="仿宋" w:hAnsi="仿宋" w:eastAsia="仿宋" w:cs="仿宋"/>
                <w:sz w:val="21"/>
                <w:szCs w:val="21"/>
              </w:rPr>
            </w:pPr>
            <w:r>
              <w:rPr>
                <w:rFonts w:hint="eastAsia" w:ascii="仿宋" w:hAnsi="仿宋" w:eastAsia="仿宋" w:cs="仿宋"/>
                <w:color w:val="3E3E3E"/>
                <w:sz w:val="21"/>
                <w:szCs w:val="21"/>
              </w:rPr>
              <w:t xml:space="preserve">(100字内) </w:t>
            </w:r>
          </w:p>
        </w:tc>
      </w:tr>
    </w:tbl>
    <w:p>
      <w:pPr>
        <w:spacing w:line="400" w:lineRule="exact"/>
        <w:ind w:right="-359" w:rightChars="-171"/>
        <w:rPr>
          <w:rFonts w:hint="eastAsia" w:ascii="仿宋" w:hAnsi="仿宋" w:eastAsia="仿宋" w:cs="仿宋"/>
          <w:sz w:val="21"/>
          <w:szCs w:val="21"/>
        </w:rPr>
      </w:pPr>
      <w:r>
        <w:rPr>
          <w:rFonts w:hint="eastAsia" w:ascii="仿宋" w:hAnsi="仿宋" w:eastAsia="仿宋" w:cs="仿宋"/>
          <w:sz w:val="21"/>
          <w:szCs w:val="21"/>
        </w:rPr>
        <w:t>八、生物标本检测信息</w:t>
      </w:r>
    </w:p>
    <w:tbl>
      <w:tblPr>
        <w:tblStyle w:val="10"/>
        <w:tblpPr w:leftFromText="180" w:rightFromText="180" w:vertAnchor="text" w:horzAnchor="page" w:tblpX="989" w:tblpY="376"/>
        <w:tblOverlap w:val="never"/>
        <w:tblW w:w="9776" w:type="dxa"/>
        <w:tblInd w:w="0" w:type="dxa"/>
        <w:tblLayout w:type="fixed"/>
        <w:tblCellMar>
          <w:top w:w="0" w:type="dxa"/>
          <w:left w:w="108" w:type="dxa"/>
          <w:bottom w:w="0" w:type="dxa"/>
          <w:right w:w="108" w:type="dxa"/>
        </w:tblCellMar>
      </w:tblPr>
      <w:tblGrid>
        <w:gridCol w:w="2670"/>
        <w:gridCol w:w="2570"/>
        <w:gridCol w:w="2670"/>
        <w:gridCol w:w="1866"/>
      </w:tblGrid>
      <w:tr>
        <w:tblPrEx>
          <w:tblCellMar>
            <w:top w:w="0" w:type="dxa"/>
            <w:left w:w="108" w:type="dxa"/>
            <w:bottom w:w="0" w:type="dxa"/>
            <w:right w:w="108" w:type="dxa"/>
          </w:tblCellMar>
        </w:tblPrEx>
        <w:trPr>
          <w:trHeight w:val="227" w:hRule="atLeast"/>
        </w:trPr>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color w:val="3E3E3E"/>
                <w:sz w:val="21"/>
                <w:szCs w:val="21"/>
              </w:rPr>
              <w:t>送检实验室名称：</w:t>
            </w:r>
          </w:p>
        </w:tc>
        <w:tc>
          <w:tcPr>
            <w:tcW w:w="25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color w:val="3E3E3E"/>
                <w:sz w:val="21"/>
                <w:szCs w:val="21"/>
              </w:rPr>
              <w:t>检测项目：</w:t>
            </w:r>
          </w:p>
        </w:tc>
        <w:tc>
          <w:tcPr>
            <w:tcW w:w="1866"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r>
      <w:tr>
        <w:tblPrEx>
          <w:tblCellMar>
            <w:top w:w="0" w:type="dxa"/>
            <w:left w:w="108" w:type="dxa"/>
            <w:bottom w:w="0" w:type="dxa"/>
            <w:right w:w="108" w:type="dxa"/>
          </w:tblCellMar>
        </w:tblPrEx>
        <w:trPr>
          <w:trHeight w:val="227" w:hRule="atLeast"/>
        </w:trPr>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color w:val="3E3E3E"/>
                <w:sz w:val="21"/>
                <w:szCs w:val="21"/>
              </w:rPr>
              <w:t>生物标本名称：</w:t>
            </w:r>
          </w:p>
        </w:tc>
        <w:tc>
          <w:tcPr>
            <w:tcW w:w="25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sz w:val="21"/>
                <w:szCs w:val="21"/>
              </w:rPr>
              <w:t>生物标本来源：</w:t>
            </w:r>
          </w:p>
        </w:tc>
        <w:tc>
          <w:tcPr>
            <w:tcW w:w="1866"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r>
      <w:tr>
        <w:tblPrEx>
          <w:tblCellMar>
            <w:top w:w="0" w:type="dxa"/>
            <w:left w:w="108" w:type="dxa"/>
            <w:bottom w:w="0" w:type="dxa"/>
            <w:right w:w="108" w:type="dxa"/>
          </w:tblCellMar>
        </w:tblPrEx>
        <w:trPr>
          <w:trHeight w:val="227" w:hRule="atLeast"/>
        </w:trPr>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color w:val="3E3E3E"/>
                <w:sz w:val="21"/>
                <w:szCs w:val="21"/>
              </w:rPr>
              <w:t>标本数量：</w:t>
            </w:r>
          </w:p>
        </w:tc>
        <w:tc>
          <w:tcPr>
            <w:tcW w:w="25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c>
          <w:tcPr>
            <w:tcW w:w="2670"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r>
              <w:rPr>
                <w:rFonts w:hint="eastAsia" w:ascii="仿宋" w:hAnsi="仿宋" w:eastAsia="仿宋" w:cs="仿宋"/>
                <w:color w:val="3E3E3E"/>
                <w:sz w:val="21"/>
                <w:szCs w:val="21"/>
              </w:rPr>
              <w:t>标本阳性数量：</w:t>
            </w:r>
          </w:p>
        </w:tc>
        <w:tc>
          <w:tcPr>
            <w:tcW w:w="1866" w:type="dxa"/>
            <w:tcBorders>
              <w:top w:val="single" w:color="auto" w:sz="4" w:space="0"/>
              <w:left w:val="single" w:color="auto" w:sz="4" w:space="0"/>
              <w:bottom w:val="single" w:color="auto" w:sz="4" w:space="0"/>
              <w:right w:val="single" w:color="auto" w:sz="4" w:space="0"/>
            </w:tcBorders>
          </w:tcPr>
          <w:p>
            <w:pPr>
              <w:shd w:val="clear" w:color="FFFFFF" w:fill="FFFFFF"/>
              <w:rPr>
                <w:rFonts w:hint="eastAsia" w:ascii="仿宋" w:hAnsi="仿宋" w:eastAsia="仿宋" w:cs="仿宋"/>
                <w:sz w:val="21"/>
                <w:szCs w:val="21"/>
              </w:rPr>
            </w:pPr>
          </w:p>
        </w:tc>
      </w:tr>
    </w:tbl>
    <w:p>
      <w:pPr>
        <w:spacing w:line="400" w:lineRule="exact"/>
        <w:ind w:right="-359" w:rightChars="-171"/>
        <w:rPr>
          <w:rFonts w:hint="eastAsia" w:ascii="仿宋" w:hAnsi="仿宋" w:eastAsia="仿宋" w:cs="仿宋"/>
          <w:sz w:val="21"/>
          <w:szCs w:val="21"/>
        </w:rPr>
      </w:pPr>
      <w:r>
        <w:rPr>
          <w:rFonts w:hint="eastAsia" w:ascii="仿宋" w:hAnsi="仿宋" w:eastAsia="仿宋" w:cs="仿宋"/>
          <w:sz w:val="21"/>
          <w:szCs w:val="21"/>
        </w:rPr>
        <w:t>九、环境标本检测信息：</w:t>
      </w:r>
    </w:p>
    <w:tbl>
      <w:tblPr>
        <w:tblStyle w:val="10"/>
        <w:tblW w:w="9725" w:type="dxa"/>
        <w:tblInd w:w="-6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00"/>
        <w:gridCol w:w="2825"/>
        <w:gridCol w:w="2712"/>
        <w:gridCol w:w="14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2700"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r>
              <w:rPr>
                <w:rFonts w:hint="eastAsia" w:ascii="仿宋" w:hAnsi="仿宋" w:eastAsia="仿宋" w:cs="仿宋"/>
                <w:color w:val="3E3E3E"/>
                <w:sz w:val="21"/>
                <w:szCs w:val="21"/>
              </w:rPr>
              <w:t>送检实验室名称：</w:t>
            </w:r>
          </w:p>
        </w:tc>
        <w:tc>
          <w:tcPr>
            <w:tcW w:w="2825"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p>
        </w:tc>
        <w:tc>
          <w:tcPr>
            <w:tcW w:w="2712"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r>
              <w:rPr>
                <w:rFonts w:hint="eastAsia" w:ascii="仿宋" w:hAnsi="仿宋" w:eastAsia="仿宋" w:cs="仿宋"/>
                <w:color w:val="3E3E3E"/>
                <w:sz w:val="21"/>
                <w:szCs w:val="21"/>
              </w:rPr>
              <w:t>检测项目：</w:t>
            </w:r>
          </w:p>
        </w:tc>
        <w:tc>
          <w:tcPr>
            <w:tcW w:w="1488"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b/>
                <w:bCs/>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2700"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r>
              <w:rPr>
                <w:rFonts w:hint="eastAsia" w:ascii="仿宋" w:hAnsi="仿宋" w:eastAsia="仿宋" w:cs="仿宋"/>
                <w:color w:val="3E3E3E"/>
                <w:sz w:val="21"/>
                <w:szCs w:val="21"/>
              </w:rPr>
              <w:t>标本名称：</w:t>
            </w:r>
          </w:p>
        </w:tc>
        <w:tc>
          <w:tcPr>
            <w:tcW w:w="2825"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p>
        </w:tc>
        <w:tc>
          <w:tcPr>
            <w:tcW w:w="2712"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p>
        </w:tc>
        <w:tc>
          <w:tcPr>
            <w:tcW w:w="1488"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b/>
                <w:bCs/>
                <w:color w:val="3E3E3E"/>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2700"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r>
              <w:rPr>
                <w:rFonts w:hint="eastAsia" w:ascii="仿宋" w:hAnsi="仿宋" w:eastAsia="仿宋" w:cs="仿宋"/>
                <w:color w:val="3E3E3E"/>
                <w:sz w:val="21"/>
                <w:szCs w:val="21"/>
              </w:rPr>
              <w:t>标本数量：</w:t>
            </w:r>
          </w:p>
        </w:tc>
        <w:tc>
          <w:tcPr>
            <w:tcW w:w="2825"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p>
        </w:tc>
        <w:tc>
          <w:tcPr>
            <w:tcW w:w="2712"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color w:val="3E3E3E"/>
                <w:sz w:val="21"/>
                <w:szCs w:val="21"/>
              </w:rPr>
            </w:pPr>
            <w:r>
              <w:rPr>
                <w:rFonts w:hint="eastAsia" w:ascii="仿宋" w:hAnsi="仿宋" w:eastAsia="仿宋" w:cs="仿宋"/>
                <w:color w:val="3E3E3E"/>
                <w:sz w:val="21"/>
                <w:szCs w:val="21"/>
              </w:rPr>
              <w:t>标本阳性数量：</w:t>
            </w:r>
          </w:p>
        </w:tc>
        <w:tc>
          <w:tcPr>
            <w:tcW w:w="1488" w:type="dxa"/>
            <w:tcBorders>
              <w:top w:val="single" w:color="auto" w:sz="4" w:space="0"/>
              <w:left w:val="single" w:color="auto" w:sz="4" w:space="0"/>
              <w:bottom w:val="single" w:color="auto" w:sz="4" w:space="0"/>
              <w:right w:val="single" w:color="auto" w:sz="4" w:space="0"/>
            </w:tcBorders>
          </w:tcPr>
          <w:p>
            <w:pPr>
              <w:shd w:val="clear" w:color="auto" w:fill="FFFFFF"/>
              <w:rPr>
                <w:rFonts w:hint="eastAsia" w:ascii="仿宋" w:hAnsi="仿宋" w:eastAsia="仿宋" w:cs="仿宋"/>
                <w:b/>
                <w:bCs/>
                <w:color w:val="3E3E3E"/>
                <w:sz w:val="21"/>
                <w:szCs w:val="21"/>
              </w:rPr>
            </w:pPr>
          </w:p>
        </w:tc>
      </w:tr>
    </w:tbl>
    <w:p>
      <w:pPr>
        <w:spacing w:line="400" w:lineRule="exact"/>
        <w:ind w:right="-359" w:rightChars="-171"/>
        <w:rPr>
          <w:rFonts w:hint="eastAsia" w:ascii="仿宋" w:hAnsi="仿宋" w:eastAsia="仿宋" w:cs="仿宋"/>
          <w:sz w:val="21"/>
          <w:szCs w:val="21"/>
        </w:rPr>
      </w:pPr>
      <w:r>
        <w:rPr>
          <w:rFonts w:hint="eastAsia" w:ascii="仿宋" w:hAnsi="仿宋" w:eastAsia="仿宋" w:cs="仿宋"/>
          <w:sz w:val="21"/>
          <w:szCs w:val="21"/>
        </w:rPr>
        <w:t>十、报告结论：</w:t>
      </w:r>
    </w:p>
    <w:tbl>
      <w:tblPr>
        <w:tblStyle w:val="10"/>
        <w:tblpPr w:leftFromText="180" w:rightFromText="180" w:vertAnchor="text" w:horzAnchor="page" w:tblpX="1064" w:tblpY="432"/>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779"/>
        <w:gridCol w:w="1726"/>
        <w:gridCol w:w="2598"/>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引发事件原因：</w:t>
            </w:r>
          </w:p>
        </w:tc>
        <w:tc>
          <w:tcPr>
            <w:tcW w:w="779"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环节：</w:t>
            </w:r>
          </w:p>
        </w:tc>
        <w:tc>
          <w:tcPr>
            <w:tcW w:w="7087"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种养殖   生产加工    流通（运输和销售）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779"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因素：</w:t>
            </w:r>
          </w:p>
        </w:tc>
        <w:tc>
          <w:tcPr>
            <w:tcW w:w="7087"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原料（辅料）污染或变质、加工不当、存储不当、误食误用、交叉污染、投入品（包括饲料、添加剂等）滥用或超范围使用、非法使用（违禁药物、非法添加剂等）、环境（空气、水、土壤等）污染、添加剂滥用和非法添加、产品过期（变质）、人员污染、设备（操作用具、器皿等）污染、原因不明、投毒、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原因食品名称：</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259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原因食品分类：</w:t>
            </w:r>
          </w:p>
        </w:tc>
        <w:tc>
          <w:tcPr>
            <w:tcW w:w="2763"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原因食品包装：</w:t>
            </w:r>
          </w:p>
        </w:tc>
        <w:tc>
          <w:tcPr>
            <w:tcW w:w="7866" w:type="dxa"/>
            <w:gridSpan w:val="4"/>
            <w:tcBorders>
              <w:top w:val="single" w:color="000000" w:sz="4" w:space="0"/>
              <w:left w:val="single" w:color="000000" w:sz="4" w:space="0"/>
              <w:bottom w:val="single" w:color="000000" w:sz="4" w:space="0"/>
              <w:right w:val="single" w:color="000000" w:sz="4" w:space="0"/>
            </w:tcBorders>
            <w:vAlign w:val="center"/>
          </w:tcPr>
          <w:p>
            <w:pPr>
              <w:ind w:firstLine="105" w:firstLineChars="50"/>
              <w:rPr>
                <w:rFonts w:hint="eastAsia" w:ascii="仿宋" w:hAnsi="仿宋" w:eastAsia="仿宋" w:cs="仿宋"/>
                <w:sz w:val="21"/>
                <w:szCs w:val="21"/>
              </w:rPr>
            </w:pPr>
            <w:r>
              <w:rPr>
                <w:rFonts w:hint="eastAsia" w:ascii="仿宋" w:hAnsi="仿宋" w:eastAsia="仿宋" w:cs="仿宋"/>
                <w:sz w:val="21"/>
                <w:szCs w:val="21"/>
              </w:rPr>
              <w:t>散装（包括自行简易包装）      定型包装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致病因素类别：</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259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 xml:space="preserve">致病因素名称： </w:t>
            </w:r>
          </w:p>
        </w:tc>
        <w:tc>
          <w:tcPr>
            <w:tcW w:w="2763"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color w:val="FF0000"/>
                <w:sz w:val="21"/>
                <w:szCs w:val="21"/>
              </w:rPr>
              <w:t>*</w:t>
            </w:r>
            <w:r>
              <w:rPr>
                <w:rFonts w:hint="eastAsia" w:ascii="仿宋" w:hAnsi="仿宋" w:eastAsia="仿宋" w:cs="仿宋"/>
                <w:sz w:val="21"/>
                <w:szCs w:val="21"/>
              </w:rPr>
              <w:t>报告结论：</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c>
          <w:tcPr>
            <w:tcW w:w="259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用药：</w:t>
            </w:r>
          </w:p>
        </w:tc>
        <w:tc>
          <w:tcPr>
            <w:tcW w:w="2763"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备注：</w:t>
            </w:r>
          </w:p>
        </w:tc>
        <w:tc>
          <w:tcPr>
            <w:tcW w:w="7866" w:type="dxa"/>
            <w:gridSpan w:val="4"/>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1"/>
                <w:szCs w:val="21"/>
              </w:rPr>
            </w:pPr>
          </w:p>
          <w:p>
            <w:pPr>
              <w:rPr>
                <w:rFonts w:hint="eastAsia" w:ascii="仿宋" w:hAnsi="仿宋" w:eastAsia="仿宋" w:cs="仿宋"/>
                <w:sz w:val="21"/>
                <w:szCs w:val="21"/>
              </w:rPr>
            </w:pPr>
            <w:r>
              <w:rPr>
                <w:rFonts w:hint="eastAsia" w:ascii="仿宋" w:hAnsi="仿宋" w:eastAsia="仿宋" w:cs="仿宋"/>
                <w:sz w:val="21"/>
                <w:szCs w:val="21"/>
              </w:rPr>
              <w:t>(200字内)</w:t>
            </w:r>
          </w:p>
        </w:tc>
      </w:tr>
    </w:tbl>
    <w:p>
      <w:pPr>
        <w:tabs>
          <w:tab w:val="left" w:pos="2203"/>
          <w:tab w:val="left" w:pos="5340"/>
          <w:tab w:val="left" w:pos="7432"/>
        </w:tabs>
        <w:ind w:left="113"/>
        <w:rPr>
          <w:rFonts w:hint="eastAsia" w:ascii="仿宋" w:hAnsi="仿宋" w:eastAsia="仿宋" w:cs="仿宋"/>
          <w:sz w:val="24"/>
          <w:szCs w:val="24"/>
        </w:rPr>
      </w:pPr>
      <w:r>
        <w:rPr>
          <w:rFonts w:hint="eastAsia" w:ascii="仿宋" w:hAnsi="仿宋" w:eastAsia="仿宋" w:cs="仿宋"/>
          <w:sz w:val="24"/>
          <w:szCs w:val="24"/>
        </w:rPr>
        <w:t>注：</w:t>
      </w:r>
      <w:r>
        <w:rPr>
          <w:rFonts w:hint="eastAsia" w:ascii="仿宋" w:hAnsi="仿宋" w:eastAsia="仿宋" w:cs="仿宋"/>
          <w:color w:val="FF0000"/>
          <w:sz w:val="24"/>
          <w:szCs w:val="24"/>
        </w:rPr>
        <w:t>*</w:t>
      </w:r>
      <w:r>
        <w:rPr>
          <w:rFonts w:hint="eastAsia" w:ascii="仿宋" w:hAnsi="仿宋" w:eastAsia="仿宋" w:cs="仿宋"/>
          <w:sz w:val="24"/>
          <w:szCs w:val="24"/>
        </w:rPr>
        <w:t>标记为必填项</w:t>
      </w:r>
    </w:p>
    <w:p>
      <w:pPr>
        <w:tabs>
          <w:tab w:val="left" w:pos="2203"/>
          <w:tab w:val="left" w:pos="5340"/>
          <w:tab w:val="left" w:pos="7432"/>
        </w:tabs>
        <w:ind w:left="113"/>
        <w:rPr>
          <w:rFonts w:hint="eastAsia" w:ascii="仿宋" w:hAnsi="仿宋" w:eastAsia="仿宋" w:cs="仿宋"/>
          <w:color w:val="FF0000"/>
          <w:sz w:val="24"/>
          <w:szCs w:val="24"/>
        </w:rPr>
      </w:pPr>
    </w:p>
    <w:p>
      <w:pPr>
        <w:tabs>
          <w:tab w:val="left" w:pos="2203"/>
          <w:tab w:val="left" w:pos="5340"/>
          <w:tab w:val="left" w:pos="7432"/>
        </w:tabs>
        <w:ind w:left="113"/>
        <w:rPr>
          <w:rFonts w:hint="eastAsia" w:ascii="仿宋" w:hAnsi="仿宋" w:eastAsia="仿宋" w:cs="仿宋"/>
          <w:sz w:val="24"/>
          <w:szCs w:val="24"/>
        </w:rPr>
      </w:pPr>
      <w:r>
        <w:rPr>
          <w:rFonts w:hint="eastAsia" w:ascii="仿宋" w:hAnsi="仿宋" w:eastAsia="仿宋" w:cs="仿宋"/>
          <w:color w:val="FF0000"/>
          <w:sz w:val="24"/>
          <w:szCs w:val="24"/>
        </w:rPr>
        <w:t>*</w:t>
      </w:r>
      <w:r>
        <w:rPr>
          <w:rFonts w:hint="eastAsia" w:ascii="仿宋" w:hAnsi="仿宋" w:eastAsia="仿宋" w:cs="仿宋"/>
          <w:sz w:val="24"/>
          <w:szCs w:val="24"/>
        </w:rPr>
        <w:t>填报人：</w:t>
      </w:r>
    </w:p>
    <w:p>
      <w:pPr>
        <w:rPr>
          <w:rFonts w:hint="eastAsia" w:ascii="仿宋" w:hAnsi="仿宋" w:eastAsia="仿宋" w:cs="仿宋"/>
          <w:sz w:val="24"/>
          <w:szCs w:val="24"/>
        </w:rPr>
      </w:pPr>
      <w:r>
        <w:rPr>
          <w:rFonts w:hint="eastAsia" w:ascii="仿宋" w:hAnsi="仿宋" w:eastAsia="仿宋" w:cs="仿宋"/>
          <w:sz w:val="24"/>
          <w:szCs w:val="24"/>
        </w:rPr>
        <w:br w:type="page"/>
      </w:r>
    </w:p>
    <w:p>
      <w:pPr>
        <w:spacing w:line="400" w:lineRule="exact"/>
        <w:ind w:left="-567" w:leftChars="-270" w:right="-359" w:rightChars="-171"/>
        <w:jc w:val="center"/>
        <w:rPr>
          <w:rFonts w:hint="eastAsia" w:ascii="仿宋" w:hAnsi="仿宋" w:eastAsia="仿宋" w:cs="仿宋"/>
          <w:b/>
          <w:bCs/>
          <w:sz w:val="24"/>
          <w:szCs w:val="24"/>
        </w:rPr>
      </w:pPr>
      <w:r>
        <w:rPr>
          <w:rFonts w:hint="eastAsia" w:ascii="仿宋" w:hAnsi="仿宋" w:eastAsia="仿宋" w:cs="仿宋"/>
          <w:b/>
          <w:bCs/>
          <w:sz w:val="24"/>
          <w:szCs w:val="24"/>
        </w:rPr>
        <w:t>《食源性疾病暴发事件监测信息表》填表说明</w:t>
      </w:r>
    </w:p>
    <w:p>
      <w:pPr>
        <w:spacing w:line="400" w:lineRule="exact"/>
        <w:ind w:left="-567" w:leftChars="-270" w:right="-359" w:rightChars="-171"/>
        <w:jc w:val="center"/>
        <w:rPr>
          <w:rFonts w:hint="eastAsia" w:ascii="仿宋" w:hAnsi="仿宋" w:eastAsia="仿宋" w:cs="仿宋"/>
          <w:sz w:val="24"/>
          <w:szCs w:val="24"/>
        </w:rPr>
      </w:pP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b/>
          <w:bCs/>
          <w:sz w:val="24"/>
          <w:szCs w:val="24"/>
        </w:rPr>
        <w:t>1.疾病暴发场所类型/原因食品来源场所类型</w:t>
      </w:r>
    </w:p>
    <w:p>
      <w:pPr>
        <w:pStyle w:val="25"/>
        <w:tabs>
          <w:tab w:val="left" w:pos="709"/>
        </w:tabs>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1.1学校食堂：指设于托、幼、小、中、中等职业、大学等教育机构等场所，供应学生、内部职工等就餐的提供者。</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1.2单位食堂：指设于机关、企事业单位、建筑工地等地点（场所），供应内部职工等就餐的提供者。</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1.3宾馆饭店：（含酒家、酒楼、酒店、饭庄、游轮等）：指以饭菜（包括中餐、西餐、日餐、韩餐等）为主要经营项目的提供者。通常经营场所使用面积在150㎡（不含150㎡）以上，或者就餐座位数在75座（不含75座）以上的餐馆。</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1.4农村宴席：指农村地区，由举办者或其聘请的人员承办的，在非经营场所举办的各种宴席。</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1.5小餐馆：以烹饪等方式现做现卖直接入口食品，提供餐饮服务的经营者。通常经营场所使用面积在150㎡以下（含150㎡），或者就餐座位数在75人（含75座）以下的餐馆。</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1.6街头摊点：指无固定店铺，以烹饪等方式现做现卖直接入口食品，提供餐饮服务的经营者；或在街头销售预包装食品或者散装食品的经营者。</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1.7食品超市：指以顾客自选的方式，经营食品、食物的零售店面。</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1.8快餐店：指以集中加工、当场制作或分餐食用并快速提供就餐服务为主要加工供应形式的单位。</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1.9食品店：含小吃店、饮品店、甜品店。小吃店是指以点心、小吃为主要经营项目（不含菜肴品种）的提供者。饮品店是指以供应酒类、咖啡、茶水或者饮料为主的提供者。甜品店是指以冰激凌、饮料、甜品为主要经营项目的提供者。</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1.10学校：指在学校发病，问题食品来源为学校食堂以外的场所。例，如某宿舍学生进食从学校小卖店购买的零食后在校内发病，其疾病暴发场所类型为学校，原因食品来源场所类型为食品超市。</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1.11食品公司：是指从事食品制造的企业。</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1.12送餐（包括配餐和网店）：指餐饮服务部门为学校、企业等提供集体配餐服务，或者通过网络为社会提供用餐服务。</w:t>
      </w:r>
    </w:p>
    <w:p>
      <w:pPr>
        <w:pStyle w:val="25"/>
        <w:spacing w:line="276" w:lineRule="auto"/>
        <w:ind w:left="426" w:firstLine="0" w:firstLineChars="0"/>
        <w:rPr>
          <w:rFonts w:hint="eastAsia" w:ascii="仿宋" w:hAnsi="仿宋" w:eastAsia="仿宋" w:cs="仿宋"/>
          <w:b/>
          <w:bCs/>
          <w:sz w:val="24"/>
          <w:szCs w:val="24"/>
        </w:rPr>
      </w:pPr>
      <w:r>
        <w:rPr>
          <w:rFonts w:hint="eastAsia" w:ascii="仿宋" w:hAnsi="仿宋" w:eastAsia="仿宋" w:cs="仿宋"/>
          <w:b/>
          <w:bCs/>
          <w:sz w:val="24"/>
          <w:szCs w:val="24"/>
        </w:rPr>
        <w:t>2.时间信息</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潜伏期中值/病程中值：均指中位数（M）：是指将统计总体当中的各个变量值按大小顺序排列起来，形成一个数列，处于变量数列中间位置的变量值就称为中位数。当变量值的项数n为奇数时，处于中间位置的变量值即为中位数；当n为偶数时，中位数则为处于中间位置的2个变量值的平均数。</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举例：</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当样本数n为奇数时：1，2，5，7，9。中间变量位数=(n+1)/2=(5+1)/2=3，即将变量按照由小到大顺序排列，排在第三位的那个值为中位数，中位数M=5</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sz w:val="24"/>
          <w:szCs w:val="24"/>
        </w:rPr>
        <w:t>当样本数n为偶数：1，2，4，5，6，8。中间变量位数=(n+1)/2=(6+1) /2=3.5，即将变量按照由小到大顺序排列，排在第3.5位的那个值为中位数，中位数M=(4+5)/2=4.5</w:t>
      </w:r>
    </w:p>
    <w:p>
      <w:pPr>
        <w:pStyle w:val="25"/>
        <w:spacing w:line="276" w:lineRule="auto"/>
        <w:ind w:left="426" w:firstLine="0" w:firstLineChars="0"/>
        <w:rPr>
          <w:rFonts w:hint="eastAsia" w:ascii="仿宋" w:hAnsi="仿宋" w:eastAsia="仿宋" w:cs="仿宋"/>
          <w:b/>
          <w:bCs/>
          <w:sz w:val="24"/>
          <w:szCs w:val="24"/>
        </w:rPr>
      </w:pPr>
      <w:r>
        <w:rPr>
          <w:rFonts w:hint="eastAsia" w:ascii="仿宋" w:hAnsi="仿宋" w:eastAsia="仿宋" w:cs="仿宋"/>
          <w:b/>
          <w:bCs/>
          <w:sz w:val="24"/>
          <w:szCs w:val="24"/>
        </w:rPr>
        <w:t>3.可疑食品信息</w:t>
      </w:r>
    </w:p>
    <w:p>
      <w:pPr>
        <w:pStyle w:val="25"/>
        <w:spacing w:line="276" w:lineRule="auto"/>
        <w:ind w:left="426" w:firstLine="0" w:firstLineChars="0"/>
        <w:rPr>
          <w:rFonts w:hint="eastAsia" w:ascii="仿宋" w:hAnsi="仿宋" w:eastAsia="仿宋" w:cs="仿宋"/>
          <w:sz w:val="24"/>
          <w:szCs w:val="24"/>
        </w:rPr>
      </w:pPr>
      <w:r>
        <w:rPr>
          <w:rFonts w:hint="eastAsia" w:ascii="仿宋" w:hAnsi="仿宋" w:eastAsia="仿宋" w:cs="仿宋"/>
          <w:b/>
          <w:bCs/>
          <w:sz w:val="24"/>
          <w:szCs w:val="24"/>
        </w:rPr>
        <w:t>3.1食品所属分类</w:t>
      </w:r>
    </w:p>
    <w:p>
      <w:pPr>
        <w:pStyle w:val="25"/>
        <w:spacing w:line="276" w:lineRule="auto"/>
        <w:ind w:left="426" w:firstLine="0" w:firstLineChars="0"/>
        <w:rPr>
          <w:rFonts w:hint="eastAsia" w:ascii="仿宋" w:hAnsi="仿宋" w:eastAsia="仿宋" w:cs="仿宋"/>
        </w:rPr>
      </w:pPr>
      <w:r>
        <w:rPr>
          <w:rFonts w:hint="eastAsia" w:ascii="仿宋" w:hAnsi="仿宋" w:eastAsia="仿宋" w:cs="仿宋"/>
        </w:rPr>
        <w:t>多种食品：指暴发中的致病因子来源于多类食品。</w:t>
      </w:r>
    </w:p>
    <w:p>
      <w:pPr>
        <w:pStyle w:val="25"/>
        <w:spacing w:line="276" w:lineRule="auto"/>
        <w:ind w:left="426" w:firstLine="0" w:firstLineChars="0"/>
        <w:rPr>
          <w:rFonts w:hint="eastAsia" w:ascii="仿宋" w:hAnsi="仿宋" w:eastAsia="仿宋" w:cs="仿宋"/>
        </w:rPr>
      </w:pPr>
      <w:r>
        <w:rPr>
          <w:rFonts w:hint="eastAsia" w:ascii="仿宋" w:hAnsi="仿宋" w:eastAsia="仿宋" w:cs="仿宋"/>
        </w:rPr>
        <w:t>混合食品：指暴发中的致病因子来源于含有多类食物成分的一种食品，但未能确定致病因子来源于哪种食物成分。</w:t>
      </w:r>
    </w:p>
    <w:p>
      <w:pPr>
        <w:pStyle w:val="25"/>
        <w:spacing w:line="276" w:lineRule="auto"/>
        <w:ind w:left="426" w:firstLine="0" w:firstLineChars="0"/>
        <w:rPr>
          <w:rFonts w:hint="eastAsia" w:ascii="仿宋" w:hAnsi="仿宋" w:eastAsia="仿宋" w:cs="仿宋"/>
        </w:rPr>
      </w:pPr>
      <w:r>
        <w:rPr>
          <w:rFonts w:hint="eastAsia" w:ascii="仿宋" w:hAnsi="仿宋" w:eastAsia="仿宋" w:cs="仿宋"/>
        </w:rPr>
        <w:t>盒饭：又称为快餐，是指装在盒子里出售的份儿饭。</w:t>
      </w:r>
    </w:p>
    <w:p>
      <w:pPr>
        <w:pStyle w:val="25"/>
        <w:spacing w:line="276" w:lineRule="auto"/>
        <w:ind w:left="426" w:firstLine="0" w:firstLineChars="0"/>
        <w:rPr>
          <w:rFonts w:hint="eastAsia" w:ascii="仿宋" w:hAnsi="仿宋" w:eastAsia="仿宋" w:cs="仿宋"/>
        </w:rPr>
      </w:pPr>
      <w:r>
        <w:rPr>
          <w:rFonts w:hint="eastAsia" w:ascii="仿宋" w:hAnsi="仿宋" w:eastAsia="仿宋" w:cs="仿宋"/>
          <w:b/>
          <w:bCs/>
        </w:rPr>
        <w:t>3.2包装类型</w:t>
      </w:r>
    </w:p>
    <w:p>
      <w:pPr>
        <w:pStyle w:val="25"/>
        <w:spacing w:line="276" w:lineRule="auto"/>
        <w:ind w:left="426" w:firstLine="0" w:firstLineChars="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"http://baike.baidu.com/view/2661876.htm" \t "_blank" </w:instrText>
      </w:r>
      <w:r>
        <w:rPr>
          <w:rFonts w:hint="eastAsia" w:ascii="仿宋" w:hAnsi="仿宋" w:eastAsia="仿宋" w:cs="仿宋"/>
        </w:rPr>
        <w:fldChar w:fldCharType="separate"/>
      </w:r>
      <w:r>
        <w:rPr>
          <w:rFonts w:hint="eastAsia" w:ascii="仿宋" w:hAnsi="仿宋" w:eastAsia="仿宋" w:cs="仿宋"/>
        </w:rPr>
        <w:t>散装食品</w:t>
      </w:r>
      <w:r>
        <w:rPr>
          <w:rFonts w:hint="eastAsia" w:ascii="仿宋" w:hAnsi="仿宋" w:eastAsia="仿宋" w:cs="仿宋"/>
        </w:rPr>
        <w:fldChar w:fldCharType="end"/>
      </w:r>
      <w:r>
        <w:rPr>
          <w:rFonts w:hint="eastAsia" w:ascii="仿宋" w:hAnsi="仿宋" w:eastAsia="仿宋" w:cs="仿宋"/>
        </w:rPr>
        <w:t>：是指那些没有进行包装即进行零售的食品。</w:t>
      </w:r>
    </w:p>
    <w:p>
      <w:pPr>
        <w:spacing w:line="400" w:lineRule="exact"/>
        <w:ind w:right="-359" w:rightChars="-171"/>
        <w:rPr>
          <w:rFonts w:hint="eastAsia" w:ascii="仿宋" w:hAnsi="仿宋" w:eastAsia="仿宋" w:cs="仿宋"/>
        </w:rPr>
      </w:pPr>
      <w:r>
        <w:rPr>
          <w:rFonts w:hint="eastAsia" w:ascii="仿宋" w:hAnsi="仿宋" w:eastAsia="仿宋" w:cs="仿宋"/>
        </w:rPr>
        <w:t>定型包装食品：预先定量包装或者制作在包装材料和容器中的食品，包括预先定量包装以及预先定量制作在包装材料和容器中并且在一定量限范围内具有统一的质量或体积标识的食品。</w:t>
      </w:r>
    </w:p>
    <w:bookmarkEnd w:id="1"/>
    <w:bookmarkEnd w:id="2"/>
    <w:bookmarkEnd w:id="3"/>
    <w:bookmarkEnd w:id="4"/>
    <w:bookmarkEnd w:id="5"/>
    <w:p>
      <w:pPr>
        <w:widowControl/>
        <w:jc w:val="left"/>
        <w:rPr>
          <w:rFonts w:hint="eastAsia" w:ascii="仿宋" w:hAnsi="仿宋" w:eastAsia="仿宋" w:cs="仿宋"/>
          <w:kern w:val="2"/>
          <w:sz w:val="32"/>
          <w:szCs w:val="32"/>
        </w:rPr>
      </w:pPr>
      <w:r>
        <w:rPr>
          <w:rFonts w:hint="eastAsia" w:ascii="仿宋" w:hAnsi="仿宋" w:eastAsia="仿宋" w:cs="仿宋"/>
          <w:kern w:val="2"/>
          <w:sz w:val="32"/>
          <w:szCs w:val="32"/>
        </w:rPr>
        <w:t xml:space="preserve"> </w:t>
      </w:r>
    </w:p>
    <w:p>
      <w:pPr>
        <w:adjustRightInd w:val="0"/>
        <w:snapToGrid w:val="0"/>
        <w:spacing w:line="560" w:lineRule="exact"/>
        <w:rPr>
          <w:rFonts w:hint="eastAsia" w:ascii="仿宋" w:hAnsi="仿宋" w:eastAsia="仿宋" w:cs="仿宋"/>
          <w:kern w:val="2"/>
          <w:sz w:val="32"/>
          <w:szCs w:val="32"/>
        </w:rPr>
      </w:pPr>
    </w:p>
    <w:p>
      <w:pPr>
        <w:adjustRightInd w:val="0"/>
        <w:snapToGrid w:val="0"/>
        <w:spacing w:line="560" w:lineRule="exact"/>
        <w:rPr>
          <w:rFonts w:hint="eastAsia" w:ascii="仿宋" w:hAnsi="仿宋" w:eastAsia="仿宋" w:cs="仿宋"/>
          <w:kern w:val="2"/>
          <w:sz w:val="32"/>
          <w:szCs w:val="32"/>
        </w:rPr>
      </w:pPr>
    </w:p>
    <w:p>
      <w:pPr>
        <w:adjustRightInd w:val="0"/>
        <w:snapToGrid w:val="0"/>
        <w:spacing w:line="560" w:lineRule="exact"/>
        <w:rPr>
          <w:rFonts w:hint="eastAsia" w:ascii="仿宋" w:hAnsi="仿宋" w:eastAsia="仿宋" w:cs="仿宋"/>
          <w:kern w:val="2"/>
          <w:sz w:val="32"/>
          <w:szCs w:val="32"/>
        </w:rPr>
      </w:pPr>
    </w:p>
    <w:p>
      <w:pPr>
        <w:widowControl/>
        <w:jc w:val="left"/>
        <w:rPr>
          <w:rFonts w:hint="eastAsia" w:ascii="仿宋" w:hAnsi="仿宋" w:eastAsia="仿宋" w:cs="仿宋"/>
          <w:kern w:val="2"/>
          <w:sz w:val="32"/>
          <w:szCs w:val="32"/>
        </w:rPr>
        <w:sectPr>
          <w:footerReference r:id="rId4" w:type="default"/>
          <w:pgSz w:w="11906" w:h="16838"/>
          <w:pgMar w:top="2098" w:right="1361" w:bottom="1985" w:left="1701" w:header="851" w:footer="1191" w:gutter="0"/>
          <w:cols w:space="720" w:num="1"/>
          <w:titlePg/>
          <w:docGrid w:type="lines" w:linePitch="579" w:charSpace="0"/>
        </w:sectPr>
      </w:pPr>
    </w:p>
    <w:p>
      <w:pPr>
        <w:spacing w:line="560" w:lineRule="exact"/>
        <w:rPr>
          <w:rFonts w:hint="eastAsia" w:ascii="黑体" w:hAnsi="黑体" w:eastAsia="黑体" w:cs="Times New Roman"/>
          <w:kern w:val="2"/>
          <w:sz w:val="32"/>
          <w:szCs w:val="32"/>
          <w:lang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2</w:t>
      </w:r>
    </w:p>
    <w:p>
      <w:pPr>
        <w:spacing w:line="560" w:lineRule="exact"/>
        <w:jc w:val="center"/>
        <w:rPr>
          <w:rFonts w:ascii="黑体" w:hAnsi="黑体" w:eastAsia="黑体" w:cs="Times New Roman"/>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食品安全风险监测食品种类和项目表</w:t>
      </w:r>
    </w:p>
    <w:tbl>
      <w:tblPr>
        <w:tblStyle w:val="10"/>
        <w:tblW w:w="49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2269"/>
        <w:gridCol w:w="1494"/>
        <w:gridCol w:w="976"/>
        <w:gridCol w:w="849"/>
        <w:gridCol w:w="1717"/>
        <w:gridCol w:w="1581"/>
        <w:gridCol w:w="1726"/>
        <w:gridCol w:w="1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519"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食品名称</w:t>
            </w:r>
          </w:p>
        </w:tc>
        <w:tc>
          <w:tcPr>
            <w:tcW w:w="814"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监测项目</w:t>
            </w:r>
          </w:p>
        </w:tc>
        <w:tc>
          <w:tcPr>
            <w:tcW w:w="536"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采样环节</w:t>
            </w:r>
            <w:r>
              <w:rPr>
                <w:rFonts w:ascii="仿宋_GB2312" w:hAnsi="宋体" w:eastAsia="仿宋_GB2312" w:cs="仿宋_GB2312"/>
                <w:b/>
                <w:bCs/>
                <w:kern w:val="2"/>
                <w:vertAlign w:val="superscript"/>
              </w:rPr>
              <w:t>[1]</w:t>
            </w:r>
          </w:p>
        </w:tc>
        <w:tc>
          <w:tcPr>
            <w:tcW w:w="350"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监测</w:t>
            </w:r>
          </w:p>
          <w:p>
            <w:pPr>
              <w:jc w:val="center"/>
              <w:rPr>
                <w:rFonts w:ascii="仿宋_GB2312" w:hAnsi="宋体" w:eastAsia="仿宋_GB2312" w:cs="Times New Roman"/>
                <w:b/>
                <w:bCs/>
                <w:kern w:val="2"/>
              </w:rPr>
            </w:pPr>
            <w:r>
              <w:rPr>
                <w:rFonts w:hint="eastAsia" w:ascii="仿宋_GB2312" w:hAnsi="宋体" w:eastAsia="仿宋_GB2312" w:cs="仿宋_GB2312"/>
                <w:b/>
                <w:bCs/>
                <w:kern w:val="2"/>
              </w:rPr>
              <w:t>次数</w:t>
            </w:r>
          </w:p>
        </w:tc>
        <w:tc>
          <w:tcPr>
            <w:tcW w:w="305"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样品</w:t>
            </w:r>
          </w:p>
          <w:p>
            <w:pPr>
              <w:jc w:val="center"/>
              <w:rPr>
                <w:rFonts w:ascii="仿宋_GB2312" w:hAnsi="宋体" w:eastAsia="仿宋_GB2312" w:cs="Times New Roman"/>
                <w:b/>
                <w:bCs/>
                <w:kern w:val="2"/>
              </w:rPr>
            </w:pPr>
            <w:r>
              <w:rPr>
                <w:rFonts w:hint="eastAsia" w:ascii="仿宋_GB2312" w:hAnsi="宋体" w:eastAsia="仿宋_GB2312" w:cs="仿宋_GB2312"/>
                <w:b/>
                <w:bCs/>
                <w:kern w:val="2"/>
              </w:rPr>
              <w:t>总数</w:t>
            </w:r>
          </w:p>
        </w:tc>
        <w:tc>
          <w:tcPr>
            <w:tcW w:w="616"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采样时间（月）</w:t>
            </w:r>
          </w:p>
        </w:tc>
        <w:tc>
          <w:tcPr>
            <w:tcW w:w="567"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数据报送、菌株上送时间</w:t>
            </w:r>
          </w:p>
        </w:tc>
        <w:tc>
          <w:tcPr>
            <w:tcW w:w="619"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检测机构</w:t>
            </w:r>
          </w:p>
        </w:tc>
        <w:tc>
          <w:tcPr>
            <w:tcW w:w="674"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blHeader/>
          <w:jc w:val="center"/>
        </w:trPr>
        <w:tc>
          <w:tcPr>
            <w:tcW w:w="519" w:type="pct"/>
            <w:vAlign w:val="center"/>
          </w:tcPr>
          <w:p>
            <w:pPr>
              <w:widowControl/>
              <w:spacing w:line="280" w:lineRule="exact"/>
              <w:jc w:val="center"/>
              <w:outlineLvl w:val="2"/>
              <w:rPr>
                <w:rFonts w:cs="Times New Roman"/>
                <w:color w:val="000000"/>
                <w:sz w:val="20"/>
                <w:szCs w:val="20"/>
              </w:rPr>
            </w:pPr>
            <w:r>
              <w:rPr>
                <w:rFonts w:hint="eastAsia"/>
                <w:color w:val="000000"/>
                <w:sz w:val="20"/>
                <w:szCs w:val="20"/>
              </w:rPr>
              <w:t>大米</w:t>
            </w:r>
            <w:r>
              <w:rPr>
                <w:color w:val="000000"/>
                <w:sz w:val="20"/>
                <w:szCs w:val="20"/>
                <w:vertAlign w:val="superscript"/>
              </w:rPr>
              <w:t>[2]</w:t>
            </w:r>
          </w:p>
        </w:tc>
        <w:tc>
          <w:tcPr>
            <w:tcW w:w="814" w:type="pct"/>
            <w:vAlign w:val="center"/>
          </w:tcPr>
          <w:p>
            <w:pPr>
              <w:widowControl/>
              <w:spacing w:line="280" w:lineRule="exact"/>
              <w:jc w:val="center"/>
              <w:rPr>
                <w:rFonts w:cs="Times New Roman"/>
                <w:color w:val="000000"/>
                <w:sz w:val="20"/>
                <w:szCs w:val="20"/>
              </w:rPr>
            </w:pPr>
            <w:r>
              <w:rPr>
                <w:rFonts w:hint="eastAsia"/>
                <w:color w:val="000000"/>
                <w:sz w:val="20"/>
                <w:szCs w:val="20"/>
              </w:rPr>
              <w:t>镉、总砷</w:t>
            </w:r>
          </w:p>
        </w:tc>
        <w:tc>
          <w:tcPr>
            <w:tcW w:w="536" w:type="pct"/>
            <w:vAlign w:val="center"/>
          </w:tcPr>
          <w:p>
            <w:pPr>
              <w:jc w:val="center"/>
              <w:rPr>
                <w:sz w:val="20"/>
                <w:szCs w:val="20"/>
              </w:rPr>
            </w:pPr>
            <w:r>
              <w:rPr>
                <w:sz w:val="20"/>
                <w:szCs w:val="20"/>
              </w:rPr>
              <w:t>A</w:t>
            </w:r>
          </w:p>
        </w:tc>
        <w:tc>
          <w:tcPr>
            <w:tcW w:w="350" w:type="pct"/>
            <w:vAlign w:val="center"/>
          </w:tcPr>
          <w:p>
            <w:pPr>
              <w:jc w:val="center"/>
              <w:rPr>
                <w:sz w:val="20"/>
                <w:szCs w:val="20"/>
              </w:rPr>
            </w:pPr>
            <w:r>
              <w:rPr>
                <w:sz w:val="20"/>
                <w:szCs w:val="20"/>
              </w:rPr>
              <w:t>2</w:t>
            </w:r>
          </w:p>
        </w:tc>
        <w:tc>
          <w:tcPr>
            <w:tcW w:w="305" w:type="pct"/>
            <w:vAlign w:val="center"/>
          </w:tcPr>
          <w:p>
            <w:pPr>
              <w:jc w:val="center"/>
              <w:rPr>
                <w:sz w:val="20"/>
                <w:szCs w:val="20"/>
              </w:rPr>
            </w:pPr>
            <w:r>
              <w:rPr>
                <w:sz w:val="20"/>
                <w:szCs w:val="20"/>
              </w:rPr>
              <w:t>40</w:t>
            </w:r>
          </w:p>
        </w:tc>
        <w:tc>
          <w:tcPr>
            <w:tcW w:w="616" w:type="pct"/>
            <w:vAlign w:val="center"/>
          </w:tcPr>
          <w:p>
            <w:pPr>
              <w:jc w:val="center"/>
              <w:rPr>
                <w:rFonts w:cs="Times New Roman"/>
                <w:sz w:val="20"/>
                <w:szCs w:val="20"/>
              </w:rPr>
            </w:pPr>
            <w:r>
              <w:rPr>
                <w:rFonts w:hint="eastAsia"/>
                <w:sz w:val="20"/>
                <w:szCs w:val="20"/>
              </w:rPr>
              <w:t>稻谷收割季节</w:t>
            </w:r>
          </w:p>
        </w:tc>
        <w:tc>
          <w:tcPr>
            <w:tcW w:w="567" w:type="pct"/>
            <w:vAlign w:val="center"/>
          </w:tcPr>
          <w:p>
            <w:pPr>
              <w:jc w:val="center"/>
              <w:rPr>
                <w:rFonts w:cs="Times New Roman"/>
                <w:sz w:val="20"/>
                <w:szCs w:val="20"/>
              </w:rPr>
            </w:pPr>
            <w:r>
              <w:rPr>
                <w:sz w:val="20"/>
                <w:szCs w:val="20"/>
              </w:rPr>
              <w:t>11.10</w:t>
            </w:r>
            <w:r>
              <w:rPr>
                <w:rFonts w:hint="eastAsia"/>
                <w:sz w:val="20"/>
                <w:szCs w:val="20"/>
              </w:rPr>
              <w:t>前</w:t>
            </w:r>
          </w:p>
        </w:tc>
        <w:tc>
          <w:tcPr>
            <w:tcW w:w="619" w:type="pct"/>
            <w:vAlign w:val="center"/>
          </w:tcPr>
          <w:p>
            <w:pPr>
              <w:jc w:val="center"/>
              <w:rPr>
                <w:rFonts w:ascii="仿宋_GB2312" w:hAnsi="宋体" w:eastAsia="仿宋_GB2312" w:cs="仿宋_GB2312"/>
                <w:color w:val="000000"/>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674" w:type="pct"/>
            <w:vAlign w:val="center"/>
          </w:tcPr>
          <w:p>
            <w:pPr>
              <w:jc w:val="center"/>
              <w:rPr>
                <w:rFonts w:ascii="仿宋_GB2312" w:hAnsi="宋体"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jc w:val="center"/>
        </w:trPr>
        <w:tc>
          <w:tcPr>
            <w:tcW w:w="519" w:type="pct"/>
            <w:vAlign w:val="center"/>
          </w:tcPr>
          <w:p>
            <w:pPr>
              <w:widowControl/>
              <w:spacing w:line="280" w:lineRule="exact"/>
              <w:jc w:val="center"/>
              <w:outlineLvl w:val="2"/>
              <w:rPr>
                <w:rFonts w:cs="Times New Roman"/>
                <w:color w:val="000000"/>
                <w:sz w:val="20"/>
                <w:szCs w:val="20"/>
              </w:rPr>
            </w:pPr>
            <w:r>
              <w:rPr>
                <w:rFonts w:hint="eastAsia"/>
                <w:color w:val="000000"/>
                <w:sz w:val="20"/>
                <w:szCs w:val="20"/>
              </w:rPr>
              <w:t>新鲜蔬菜</w:t>
            </w:r>
            <w:r>
              <w:rPr>
                <w:color w:val="000000"/>
                <w:sz w:val="20"/>
                <w:szCs w:val="20"/>
                <w:vertAlign w:val="superscript"/>
              </w:rPr>
              <w:t>[3]</w:t>
            </w:r>
          </w:p>
        </w:tc>
        <w:tc>
          <w:tcPr>
            <w:tcW w:w="814" w:type="pct"/>
            <w:vAlign w:val="center"/>
          </w:tcPr>
          <w:p>
            <w:pPr>
              <w:widowControl/>
              <w:spacing w:line="280" w:lineRule="exact"/>
              <w:jc w:val="center"/>
              <w:rPr>
                <w:rFonts w:cs="Times New Roman"/>
                <w:color w:val="000000"/>
                <w:sz w:val="20"/>
                <w:szCs w:val="20"/>
              </w:rPr>
            </w:pPr>
            <w:r>
              <w:rPr>
                <w:rFonts w:hint="eastAsia"/>
                <w:color w:val="000000"/>
                <w:sz w:val="20"/>
                <w:szCs w:val="20"/>
              </w:rPr>
              <w:t>镉、总砷</w:t>
            </w:r>
          </w:p>
        </w:tc>
        <w:tc>
          <w:tcPr>
            <w:tcW w:w="536" w:type="pct"/>
            <w:vAlign w:val="center"/>
          </w:tcPr>
          <w:p>
            <w:pPr>
              <w:jc w:val="center"/>
              <w:rPr>
                <w:sz w:val="20"/>
                <w:szCs w:val="20"/>
              </w:rPr>
            </w:pPr>
            <w:r>
              <w:rPr>
                <w:sz w:val="20"/>
                <w:szCs w:val="20"/>
              </w:rPr>
              <w:t>A</w:t>
            </w:r>
          </w:p>
        </w:tc>
        <w:tc>
          <w:tcPr>
            <w:tcW w:w="350" w:type="pct"/>
            <w:vAlign w:val="center"/>
          </w:tcPr>
          <w:p>
            <w:pPr>
              <w:jc w:val="center"/>
              <w:rPr>
                <w:sz w:val="20"/>
                <w:szCs w:val="20"/>
              </w:rPr>
            </w:pPr>
            <w:r>
              <w:rPr>
                <w:sz w:val="20"/>
                <w:szCs w:val="20"/>
              </w:rPr>
              <w:t>2</w:t>
            </w:r>
          </w:p>
        </w:tc>
        <w:tc>
          <w:tcPr>
            <w:tcW w:w="305" w:type="pct"/>
            <w:vAlign w:val="center"/>
          </w:tcPr>
          <w:p>
            <w:pPr>
              <w:jc w:val="center"/>
              <w:rPr>
                <w:sz w:val="20"/>
                <w:szCs w:val="20"/>
              </w:rPr>
            </w:pPr>
            <w:r>
              <w:rPr>
                <w:sz w:val="20"/>
                <w:szCs w:val="20"/>
              </w:rPr>
              <w:t>20</w:t>
            </w:r>
          </w:p>
        </w:tc>
        <w:tc>
          <w:tcPr>
            <w:tcW w:w="616" w:type="pct"/>
            <w:vAlign w:val="center"/>
          </w:tcPr>
          <w:p>
            <w:pPr>
              <w:jc w:val="center"/>
              <w:rPr>
                <w:rFonts w:cs="Times New Roman"/>
                <w:sz w:val="20"/>
                <w:szCs w:val="20"/>
              </w:rPr>
            </w:pPr>
            <w:r>
              <w:rPr>
                <w:rFonts w:hint="eastAsia"/>
                <w:sz w:val="20"/>
                <w:szCs w:val="20"/>
              </w:rPr>
              <w:t>上、下半年个各</w:t>
            </w:r>
            <w:r>
              <w:rPr>
                <w:sz w:val="20"/>
                <w:szCs w:val="20"/>
              </w:rPr>
              <w:t>1</w:t>
            </w:r>
            <w:r>
              <w:rPr>
                <w:rFonts w:hint="eastAsia"/>
                <w:sz w:val="20"/>
                <w:szCs w:val="20"/>
              </w:rPr>
              <w:t>次</w:t>
            </w:r>
          </w:p>
        </w:tc>
        <w:tc>
          <w:tcPr>
            <w:tcW w:w="567" w:type="pct"/>
            <w:vAlign w:val="center"/>
          </w:tcPr>
          <w:p>
            <w:pPr>
              <w:spacing w:line="360" w:lineRule="exact"/>
              <w:jc w:val="center"/>
              <w:rPr>
                <w:rFonts w:cs="Times New Roman"/>
                <w:sz w:val="20"/>
                <w:szCs w:val="20"/>
              </w:rPr>
            </w:pPr>
            <w:r>
              <w:rPr>
                <w:sz w:val="20"/>
                <w:szCs w:val="20"/>
              </w:rPr>
              <w:t>7.10</w:t>
            </w:r>
            <w:r>
              <w:rPr>
                <w:rFonts w:hint="eastAsia"/>
                <w:sz w:val="20"/>
                <w:szCs w:val="20"/>
              </w:rPr>
              <w:t>前</w:t>
            </w:r>
          </w:p>
          <w:p>
            <w:pPr>
              <w:spacing w:line="360" w:lineRule="exact"/>
              <w:jc w:val="center"/>
              <w:rPr>
                <w:rFonts w:cs="Times New Roman"/>
                <w:sz w:val="20"/>
                <w:szCs w:val="20"/>
              </w:rPr>
            </w:pPr>
            <w:r>
              <w:rPr>
                <w:sz w:val="20"/>
                <w:szCs w:val="20"/>
              </w:rPr>
              <w:t>11.10</w:t>
            </w:r>
            <w:r>
              <w:rPr>
                <w:rFonts w:hint="eastAsia"/>
                <w:sz w:val="20"/>
                <w:szCs w:val="20"/>
              </w:rPr>
              <w:t>前</w:t>
            </w:r>
          </w:p>
        </w:tc>
        <w:tc>
          <w:tcPr>
            <w:tcW w:w="619" w:type="pct"/>
            <w:vAlign w:val="center"/>
          </w:tcPr>
          <w:p>
            <w:pPr>
              <w:jc w:val="center"/>
              <w:rPr>
                <w:rFonts w:ascii="仿宋_GB2312" w:hAnsi="宋体" w:eastAsia="仿宋_GB2312" w:cs="仿宋_GB2312"/>
                <w:color w:val="000000"/>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674" w:type="pct"/>
            <w:vAlign w:val="center"/>
          </w:tcPr>
          <w:p>
            <w:pPr>
              <w:jc w:val="center"/>
              <w:rPr>
                <w:rFonts w:ascii="仿宋_GB2312" w:hAnsi="宋体"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exact"/>
          <w:jc w:val="center"/>
        </w:trPr>
        <w:tc>
          <w:tcPr>
            <w:tcW w:w="519" w:type="pct"/>
            <w:vAlign w:val="center"/>
          </w:tcPr>
          <w:p>
            <w:pPr>
              <w:widowControl/>
              <w:spacing w:line="280" w:lineRule="exact"/>
              <w:jc w:val="center"/>
              <w:outlineLvl w:val="2"/>
              <w:rPr>
                <w:rFonts w:cs="Times New Roman"/>
                <w:color w:val="000000"/>
                <w:sz w:val="20"/>
                <w:szCs w:val="20"/>
              </w:rPr>
            </w:pPr>
            <w:r>
              <w:rPr>
                <w:rFonts w:hint="eastAsia"/>
                <w:color w:val="000000"/>
                <w:sz w:val="20"/>
                <w:szCs w:val="20"/>
              </w:rPr>
              <w:t>油条</w:t>
            </w:r>
            <w:r>
              <w:rPr>
                <w:color w:val="000000"/>
                <w:sz w:val="20"/>
                <w:szCs w:val="20"/>
                <w:vertAlign w:val="superscript"/>
              </w:rPr>
              <w:t>[4]</w:t>
            </w:r>
          </w:p>
        </w:tc>
        <w:tc>
          <w:tcPr>
            <w:tcW w:w="814" w:type="pct"/>
            <w:vAlign w:val="center"/>
          </w:tcPr>
          <w:p>
            <w:pPr>
              <w:widowControl/>
              <w:spacing w:line="280" w:lineRule="exact"/>
              <w:jc w:val="center"/>
              <w:rPr>
                <w:rFonts w:cs="Times New Roman"/>
                <w:color w:val="000000"/>
                <w:sz w:val="20"/>
                <w:szCs w:val="20"/>
              </w:rPr>
            </w:pPr>
            <w:r>
              <w:rPr>
                <w:rFonts w:hint="eastAsia"/>
                <w:color w:val="000000"/>
                <w:sz w:val="20"/>
                <w:szCs w:val="20"/>
              </w:rPr>
              <w:t>含铝添加剂</w:t>
            </w:r>
          </w:p>
        </w:tc>
        <w:tc>
          <w:tcPr>
            <w:tcW w:w="536" w:type="pct"/>
            <w:vAlign w:val="center"/>
          </w:tcPr>
          <w:p>
            <w:pPr>
              <w:jc w:val="center"/>
              <w:rPr>
                <w:rFonts w:cs="Times New Roman"/>
                <w:sz w:val="20"/>
                <w:szCs w:val="20"/>
              </w:rPr>
            </w:pPr>
            <w:r>
              <w:rPr>
                <w:sz w:val="20"/>
                <w:szCs w:val="20"/>
              </w:rPr>
              <w:t>C1</w:t>
            </w:r>
            <w:r>
              <w:rPr>
                <w:rFonts w:hint="eastAsia"/>
                <w:sz w:val="20"/>
                <w:szCs w:val="20"/>
              </w:rPr>
              <w:t>、</w:t>
            </w:r>
            <w:r>
              <w:rPr>
                <w:sz w:val="20"/>
                <w:szCs w:val="20"/>
              </w:rPr>
              <w:t>C2</w:t>
            </w:r>
            <w:r>
              <w:rPr>
                <w:rFonts w:hint="eastAsia"/>
                <w:sz w:val="20"/>
                <w:szCs w:val="20"/>
              </w:rPr>
              <w:t>、</w:t>
            </w:r>
            <w:r>
              <w:rPr>
                <w:sz w:val="20"/>
                <w:szCs w:val="20"/>
              </w:rPr>
              <w:t>D</w:t>
            </w:r>
          </w:p>
        </w:tc>
        <w:tc>
          <w:tcPr>
            <w:tcW w:w="350" w:type="pct"/>
            <w:vAlign w:val="center"/>
          </w:tcPr>
          <w:p>
            <w:pPr>
              <w:jc w:val="center"/>
              <w:rPr>
                <w:rFonts w:cs="Times New Roman"/>
                <w:sz w:val="20"/>
                <w:szCs w:val="20"/>
              </w:rPr>
            </w:pPr>
            <w:r>
              <w:rPr>
                <w:sz w:val="20"/>
                <w:szCs w:val="20"/>
              </w:rPr>
              <w:t>1</w:t>
            </w:r>
          </w:p>
        </w:tc>
        <w:tc>
          <w:tcPr>
            <w:tcW w:w="305" w:type="pct"/>
            <w:vAlign w:val="center"/>
          </w:tcPr>
          <w:p>
            <w:pPr>
              <w:jc w:val="center"/>
              <w:rPr>
                <w:rFonts w:cs="Times New Roman"/>
                <w:sz w:val="20"/>
                <w:szCs w:val="20"/>
              </w:rPr>
            </w:pPr>
            <w:r>
              <w:rPr>
                <w:sz w:val="20"/>
                <w:szCs w:val="20"/>
              </w:rPr>
              <w:t>20</w:t>
            </w:r>
          </w:p>
        </w:tc>
        <w:tc>
          <w:tcPr>
            <w:tcW w:w="616" w:type="pct"/>
            <w:vAlign w:val="center"/>
          </w:tcPr>
          <w:p>
            <w:pPr>
              <w:jc w:val="center"/>
              <w:rPr>
                <w:rFonts w:cs="Times New Roman"/>
                <w:sz w:val="20"/>
                <w:szCs w:val="20"/>
              </w:rPr>
            </w:pPr>
            <w:r>
              <w:rPr>
                <w:sz w:val="20"/>
                <w:szCs w:val="20"/>
              </w:rPr>
              <w:t>5-10</w:t>
            </w:r>
            <w:r>
              <w:rPr>
                <w:rFonts w:hint="eastAsia"/>
                <w:sz w:val="20"/>
                <w:szCs w:val="20"/>
              </w:rPr>
              <w:t>月</w:t>
            </w:r>
          </w:p>
        </w:tc>
        <w:tc>
          <w:tcPr>
            <w:tcW w:w="567" w:type="pct"/>
            <w:vAlign w:val="center"/>
          </w:tcPr>
          <w:p>
            <w:pPr>
              <w:spacing w:line="360" w:lineRule="exact"/>
              <w:jc w:val="center"/>
              <w:rPr>
                <w:rFonts w:cs="Times New Roman"/>
                <w:sz w:val="20"/>
                <w:szCs w:val="20"/>
              </w:rPr>
            </w:pPr>
            <w:r>
              <w:rPr>
                <w:sz w:val="20"/>
                <w:szCs w:val="20"/>
              </w:rPr>
              <w:t>11.10</w:t>
            </w:r>
            <w:r>
              <w:rPr>
                <w:rFonts w:hint="eastAsia"/>
                <w:sz w:val="20"/>
                <w:szCs w:val="20"/>
              </w:rPr>
              <w:t>前</w:t>
            </w:r>
          </w:p>
        </w:tc>
        <w:tc>
          <w:tcPr>
            <w:tcW w:w="619" w:type="pct"/>
            <w:vAlign w:val="center"/>
          </w:tcPr>
          <w:p>
            <w:pPr>
              <w:jc w:val="center"/>
              <w:rPr>
                <w:rFonts w:ascii="仿宋_GB2312" w:hAnsi="宋体" w:eastAsia="仿宋_GB2312" w:cs="Times New Roman"/>
                <w:color w:val="000000"/>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674" w:type="pct"/>
            <w:vAlign w:val="center"/>
          </w:tcPr>
          <w:p>
            <w:pPr>
              <w:jc w:val="center"/>
              <w:rPr>
                <w:rFonts w:ascii="仿宋_GB2312" w:hAnsi="宋体" w:eastAsia="仿宋_GB2312" w:cs="Times New Roman"/>
                <w:color w:val="000000"/>
                <w:kern w:val="2"/>
              </w:rPr>
            </w:pPr>
            <w:r>
              <w:rPr>
                <w:rFonts w:hint="eastAsia" w:ascii="仿宋_GB2312" w:hAnsi="宋体" w:eastAsia="仿宋_GB2312" w:cs="仿宋_GB2312"/>
                <w:color w:val="000000"/>
                <w:kern w:val="2"/>
              </w:rPr>
              <w:t>检测方法</w:t>
            </w:r>
            <w:r>
              <w:rPr>
                <w:rFonts w:ascii="仿宋_GB2312" w:hAnsi="宋体" w:eastAsia="仿宋_GB2312" w:cs="仿宋_GB2312"/>
                <w:color w:val="000000"/>
                <w:kern w:val="2"/>
              </w:rPr>
              <w:t>:</w:t>
            </w:r>
          </w:p>
          <w:p>
            <w:pPr>
              <w:jc w:val="center"/>
              <w:rPr>
                <w:rFonts w:ascii="仿宋_GB2312" w:hAnsi="宋体" w:eastAsia="仿宋_GB2312" w:cs="Times New Roman"/>
                <w:color w:val="000000"/>
                <w:kern w:val="2"/>
              </w:rPr>
            </w:pPr>
            <w:r>
              <w:rPr>
                <w:rFonts w:ascii="仿宋_GB2312" w:hAnsi="宋体" w:eastAsia="仿宋_GB2312" w:cs="仿宋_GB2312"/>
                <w:color w:val="000000"/>
                <w:kern w:val="2"/>
              </w:rPr>
              <w:t>GB5009.182-2017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exact"/>
          <w:jc w:val="center"/>
        </w:trPr>
        <w:tc>
          <w:tcPr>
            <w:tcW w:w="519" w:type="pct"/>
            <w:tcBorders>
              <w:top w:val="single" w:color="auto" w:sz="8" w:space="0"/>
              <w:left w:val="single" w:color="auto" w:sz="8" w:space="0"/>
              <w:bottom w:val="single" w:color="auto" w:sz="8" w:space="0"/>
              <w:right w:val="single" w:color="auto" w:sz="8" w:space="0"/>
            </w:tcBorders>
            <w:shd w:val="clear" w:color="000000" w:fill="auto"/>
            <w:vAlign w:val="center"/>
          </w:tcPr>
          <w:p>
            <w:pPr>
              <w:widowControl/>
              <w:jc w:val="center"/>
              <w:rPr>
                <w:rFonts w:ascii="仿宋_GB2312" w:eastAsia="仿宋_GB2312" w:cs="Times New Roman"/>
                <w:color w:val="000000"/>
              </w:rPr>
            </w:pPr>
            <w:r>
              <w:rPr>
                <w:rFonts w:hint="eastAsia" w:ascii="仿宋_GB2312" w:eastAsia="仿宋_GB2312" w:cs="仿宋_GB2312"/>
                <w:color w:val="000000"/>
              </w:rPr>
              <w:t>鲜湿米粉</w:t>
            </w:r>
          </w:p>
        </w:tc>
        <w:tc>
          <w:tcPr>
            <w:tcW w:w="814" w:type="pct"/>
            <w:tcBorders>
              <w:top w:val="single" w:color="auto" w:sz="8" w:space="0"/>
              <w:left w:val="nil"/>
              <w:bottom w:val="single" w:color="auto" w:sz="8" w:space="0"/>
              <w:right w:val="single" w:color="auto" w:sz="8" w:space="0"/>
            </w:tcBorders>
            <w:shd w:val="clear" w:color="000000" w:fill="auto"/>
            <w:vAlign w:val="center"/>
          </w:tcPr>
          <w:p>
            <w:pPr>
              <w:jc w:val="center"/>
              <w:rPr>
                <w:rFonts w:ascii="仿宋_GB2312" w:eastAsia="仿宋_GB2312" w:cs="Times New Roman"/>
                <w:color w:val="000000"/>
              </w:rPr>
            </w:pPr>
            <w:r>
              <w:rPr>
                <w:rFonts w:hint="eastAsia" w:ascii="仿宋_GB2312" w:eastAsia="仿宋_GB2312" w:cs="仿宋_GB2312"/>
                <w:color w:val="000000"/>
              </w:rPr>
              <w:t>沙门氏菌（定性）、金黄色葡萄球菌（定量）</w:t>
            </w:r>
          </w:p>
        </w:tc>
        <w:tc>
          <w:tcPr>
            <w:tcW w:w="536" w:type="pct"/>
            <w:vAlign w:val="center"/>
          </w:tcPr>
          <w:p>
            <w:pPr>
              <w:jc w:val="center"/>
              <w:rPr>
                <w:rFonts w:ascii="仿宋_GB2312" w:hAnsi="宋体" w:eastAsia="仿宋_GB2312" w:cs="仿宋_GB2312"/>
                <w:kern w:val="2"/>
              </w:rPr>
            </w:pPr>
            <w:r>
              <w:rPr>
                <w:rFonts w:ascii="仿宋_GB2312" w:hAnsi="宋体" w:eastAsia="仿宋_GB2312" w:cs="仿宋_GB2312"/>
                <w:kern w:val="2"/>
              </w:rPr>
              <w:t>C1</w:t>
            </w:r>
            <w:r>
              <w:rPr>
                <w:rFonts w:hint="eastAsia" w:ascii="仿宋_GB2312" w:hAnsi="宋体" w:eastAsia="仿宋_GB2312" w:cs="仿宋_GB2312"/>
                <w:kern w:val="2"/>
              </w:rPr>
              <w:t>、</w:t>
            </w:r>
            <w:r>
              <w:rPr>
                <w:rFonts w:ascii="仿宋_GB2312" w:hAnsi="宋体" w:eastAsia="仿宋_GB2312" w:cs="仿宋_GB2312"/>
                <w:kern w:val="2"/>
              </w:rPr>
              <w:t>C2</w:t>
            </w:r>
            <w:r>
              <w:rPr>
                <w:rFonts w:hint="eastAsia" w:ascii="仿宋_GB2312" w:hAnsi="宋体" w:eastAsia="仿宋_GB2312" w:cs="仿宋_GB2312"/>
                <w:kern w:val="2"/>
              </w:rPr>
              <w:t>、</w:t>
            </w:r>
            <w:r>
              <w:rPr>
                <w:rFonts w:ascii="仿宋_GB2312" w:hAnsi="宋体" w:eastAsia="仿宋_GB2312" w:cs="仿宋_GB2312"/>
                <w:kern w:val="2"/>
              </w:rPr>
              <w:t>D</w:t>
            </w:r>
          </w:p>
        </w:tc>
        <w:tc>
          <w:tcPr>
            <w:tcW w:w="350" w:type="pct"/>
            <w:vAlign w:val="center"/>
          </w:tcPr>
          <w:p>
            <w:pPr>
              <w:jc w:val="center"/>
              <w:rPr>
                <w:rFonts w:ascii="仿宋_GB2312" w:hAnsi="宋体" w:eastAsia="仿宋_GB2312" w:cs="仿宋_GB2312"/>
                <w:kern w:val="2"/>
              </w:rPr>
            </w:pPr>
            <w:r>
              <w:rPr>
                <w:rFonts w:ascii="仿宋_GB2312" w:hAnsi="宋体" w:eastAsia="仿宋_GB2312" w:cs="仿宋_GB2312"/>
                <w:kern w:val="2"/>
              </w:rPr>
              <w:t>2</w:t>
            </w:r>
          </w:p>
        </w:tc>
        <w:tc>
          <w:tcPr>
            <w:tcW w:w="305" w:type="pct"/>
            <w:vAlign w:val="center"/>
          </w:tcPr>
          <w:p>
            <w:pPr>
              <w:jc w:val="center"/>
              <w:rPr>
                <w:rFonts w:ascii="仿宋_GB2312" w:hAnsi="宋体" w:eastAsia="仿宋_GB2312" w:cs="Times New Roman"/>
                <w:kern w:val="2"/>
              </w:rPr>
            </w:pPr>
            <w:r>
              <w:rPr>
                <w:rFonts w:ascii="仿宋_GB2312" w:hAnsi="宋体" w:eastAsia="仿宋_GB2312" w:cs="仿宋_GB2312"/>
                <w:kern w:val="2"/>
              </w:rPr>
              <w:t>30</w:t>
            </w:r>
          </w:p>
        </w:tc>
        <w:tc>
          <w:tcPr>
            <w:tcW w:w="616" w:type="pct"/>
            <w:vAlign w:val="center"/>
          </w:tcPr>
          <w:p>
            <w:pPr>
              <w:jc w:val="center"/>
              <w:rPr>
                <w:rFonts w:ascii="仿宋_GB2312" w:hAnsi="宋体" w:eastAsia="仿宋_GB2312" w:cs="Times New Roman"/>
                <w:kern w:val="2"/>
              </w:rPr>
            </w:pPr>
            <w:r>
              <w:rPr>
                <w:rFonts w:ascii="仿宋_GB2312" w:hAnsi="宋体" w:eastAsia="仿宋_GB2312" w:cs="仿宋_GB2312"/>
                <w:kern w:val="2"/>
              </w:rPr>
              <w:t>6-9</w:t>
            </w:r>
            <w:r>
              <w:rPr>
                <w:rFonts w:hint="eastAsia" w:ascii="仿宋_GB2312" w:hAnsi="宋体" w:eastAsia="仿宋_GB2312" w:cs="仿宋_GB2312"/>
                <w:kern w:val="2"/>
              </w:rPr>
              <w:t>月</w:t>
            </w:r>
          </w:p>
        </w:tc>
        <w:tc>
          <w:tcPr>
            <w:tcW w:w="567" w:type="pct"/>
            <w:vAlign w:val="center"/>
          </w:tcPr>
          <w:p>
            <w:pPr>
              <w:spacing w:line="360" w:lineRule="exact"/>
              <w:jc w:val="center"/>
              <w:rPr>
                <w:rFonts w:ascii="仿宋_GB2312" w:hAnsi="宋体" w:eastAsia="仿宋_GB2312" w:cs="Times New Roman"/>
                <w:kern w:val="2"/>
              </w:rPr>
            </w:pPr>
            <w:r>
              <w:rPr>
                <w:rFonts w:ascii="仿宋_GB2312" w:hAnsi="宋体" w:eastAsia="仿宋_GB2312" w:cs="仿宋_GB2312"/>
                <w:kern w:val="2"/>
              </w:rPr>
              <w:t>11.10</w:t>
            </w:r>
            <w:r>
              <w:rPr>
                <w:rFonts w:hint="eastAsia" w:ascii="仿宋_GB2312" w:hAnsi="宋体" w:eastAsia="仿宋_GB2312" w:cs="仿宋_GB2312"/>
                <w:kern w:val="2"/>
              </w:rPr>
              <w:t>前</w:t>
            </w:r>
          </w:p>
        </w:tc>
        <w:tc>
          <w:tcPr>
            <w:tcW w:w="619" w:type="pct"/>
            <w:vAlign w:val="center"/>
          </w:tcPr>
          <w:p>
            <w:pPr>
              <w:jc w:val="center"/>
              <w:rPr>
                <w:rFonts w:ascii="仿宋_GB2312" w:hAnsi="宋体" w:eastAsia="仿宋_GB2312" w:cs="仿宋_GB2312"/>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674" w:type="pct"/>
            <w:vAlign w:val="center"/>
          </w:tcPr>
          <w:p>
            <w:pPr>
              <w:jc w:val="center"/>
              <w:rPr>
                <w:rFonts w:ascii="仿宋_GB2312" w:hAnsi="宋体" w:eastAsia="仿宋_GB2312" w:cs="仿宋_GB2312"/>
                <w:kern w:val="2"/>
              </w:rPr>
            </w:pPr>
          </w:p>
        </w:tc>
      </w:tr>
    </w:tbl>
    <w:p>
      <w:pPr>
        <w:spacing w:line="240" w:lineRule="atLeast"/>
        <w:rPr>
          <w:rFonts w:ascii="仿宋_GB2312" w:hAnsi="Calibri" w:eastAsia="仿宋_GB2312" w:cs="Times New Roman"/>
          <w:kern w:val="2"/>
        </w:rPr>
      </w:pPr>
      <w:r>
        <w:rPr>
          <w:rFonts w:hint="eastAsia" w:ascii="仿宋_GB2312" w:hAnsi="Calibri" w:eastAsia="仿宋_GB2312" w:cs="仿宋_GB2312"/>
          <w:kern w:val="2"/>
        </w:rPr>
        <w:t>注：</w:t>
      </w:r>
      <w:r>
        <w:rPr>
          <w:rFonts w:ascii="仿宋_GB2312" w:hAnsi="Calibri" w:eastAsia="仿宋_GB2312" w:cs="仿宋_GB2312"/>
          <w:kern w:val="2"/>
        </w:rPr>
        <w:t xml:space="preserve"> 1</w:t>
      </w:r>
      <w:r>
        <w:rPr>
          <w:rFonts w:hint="eastAsia" w:ascii="仿宋_GB2312" w:hAnsi="Calibri" w:eastAsia="仿宋_GB2312" w:cs="仿宋_GB2312"/>
          <w:kern w:val="2"/>
        </w:rPr>
        <w:t>、采样环节中</w:t>
      </w:r>
      <w:r>
        <w:rPr>
          <w:rFonts w:ascii="仿宋_GB2312" w:hAnsi="Calibri" w:eastAsia="仿宋_GB2312" w:cs="仿宋_GB2312"/>
          <w:kern w:val="2"/>
        </w:rPr>
        <w:t>A</w:t>
      </w:r>
      <w:r>
        <w:rPr>
          <w:rFonts w:hint="eastAsia" w:ascii="仿宋_GB2312" w:hAnsi="Calibri" w:eastAsia="仿宋_GB2312" w:cs="仿宋_GB2312"/>
          <w:kern w:val="2"/>
        </w:rPr>
        <w:t>为种养殖或屠宰或收购环节，</w:t>
      </w:r>
      <w:r>
        <w:rPr>
          <w:rFonts w:ascii="仿宋_GB2312" w:hAnsi="Calibri" w:eastAsia="仿宋_GB2312" w:cs="仿宋_GB2312"/>
          <w:kern w:val="2"/>
        </w:rPr>
        <w:t>C</w:t>
      </w:r>
      <w:r>
        <w:rPr>
          <w:rFonts w:hint="eastAsia" w:ascii="仿宋_GB2312" w:hAnsi="Calibri" w:eastAsia="仿宋_GB2312" w:cs="仿宋_GB2312"/>
          <w:kern w:val="2"/>
        </w:rPr>
        <w:t>为流通环节（</w:t>
      </w:r>
      <w:r>
        <w:rPr>
          <w:rFonts w:ascii="仿宋_GB2312" w:hAnsi="Calibri" w:eastAsia="仿宋_GB2312" w:cs="仿宋_GB2312"/>
          <w:kern w:val="2"/>
        </w:rPr>
        <w:t>C1</w:t>
      </w:r>
      <w:r>
        <w:rPr>
          <w:rFonts w:hint="eastAsia" w:ascii="仿宋_GB2312" w:hAnsi="Calibri" w:eastAsia="仿宋_GB2312" w:cs="仿宋_GB2312"/>
          <w:kern w:val="2"/>
        </w:rPr>
        <w:t>为商店、超市，</w:t>
      </w:r>
      <w:r>
        <w:rPr>
          <w:rFonts w:ascii="仿宋_GB2312" w:hAnsi="Calibri" w:eastAsia="仿宋_GB2312" w:cs="仿宋_GB2312"/>
          <w:kern w:val="2"/>
        </w:rPr>
        <w:t>C2</w:t>
      </w:r>
      <w:r>
        <w:rPr>
          <w:rFonts w:hint="eastAsia" w:ascii="仿宋_GB2312" w:hAnsi="Calibri" w:eastAsia="仿宋_GB2312" w:cs="仿宋_GB2312"/>
          <w:kern w:val="2"/>
        </w:rPr>
        <w:t>为农贸市场），</w:t>
      </w:r>
      <w:r>
        <w:rPr>
          <w:rFonts w:ascii="仿宋_GB2312" w:hAnsi="Calibri" w:eastAsia="仿宋_GB2312" w:cs="仿宋_GB2312"/>
          <w:kern w:val="2"/>
        </w:rPr>
        <w:t>D</w:t>
      </w:r>
      <w:r>
        <w:rPr>
          <w:rFonts w:hint="eastAsia" w:ascii="仿宋_GB2312" w:hAnsi="Calibri" w:eastAsia="仿宋_GB2312" w:cs="仿宋_GB2312"/>
          <w:kern w:val="2"/>
        </w:rPr>
        <w:t>为餐饮环节。</w:t>
      </w:r>
    </w:p>
    <w:p>
      <w:pPr>
        <w:spacing w:line="240" w:lineRule="atLeast"/>
        <w:rPr>
          <w:rFonts w:ascii="仿宋_GB2312" w:hAnsi="Calibri" w:eastAsia="仿宋_GB2312" w:cs="Times New Roman"/>
          <w:kern w:val="2"/>
        </w:rPr>
      </w:pPr>
      <w:r>
        <w:rPr>
          <w:rFonts w:ascii="仿宋_GB2312" w:hAnsi="Times New Roman" w:eastAsia="仿宋_GB2312" w:cs="仿宋_GB2312"/>
          <w:kern w:val="2"/>
        </w:rPr>
        <w:t xml:space="preserve">     2</w:t>
      </w:r>
      <w:r>
        <w:rPr>
          <w:rFonts w:hint="eastAsia" w:ascii="仿宋_GB2312" w:hAnsi="Times New Roman" w:eastAsia="仿宋_GB2312" w:cs="仿宋_GB2312"/>
          <w:kern w:val="2"/>
        </w:rPr>
        <w:t>、</w:t>
      </w:r>
      <w:r>
        <w:rPr>
          <w:rFonts w:hint="eastAsia" w:ascii="仿宋_GB2312" w:hAnsi="Calibri" w:eastAsia="仿宋_GB2312" w:cs="仿宋_GB2312"/>
          <w:kern w:val="2"/>
        </w:rPr>
        <w:t>采样地点为</w:t>
      </w:r>
      <w:r>
        <w:rPr>
          <w:rFonts w:ascii="仿宋_GB2312" w:hAnsi="Calibri" w:eastAsia="仿宋_GB2312" w:cs="仿宋_GB2312"/>
          <w:kern w:val="2"/>
        </w:rPr>
        <w:t>2018</w:t>
      </w:r>
      <w:r>
        <w:rPr>
          <w:rFonts w:hint="eastAsia" w:ascii="仿宋_GB2312" w:hAnsi="Calibri" w:eastAsia="仿宋_GB2312" w:cs="仿宋_GB2312"/>
          <w:kern w:val="2"/>
        </w:rPr>
        <w:t>年大米监测的采样点。</w:t>
      </w:r>
    </w:p>
    <w:p>
      <w:pPr>
        <w:spacing w:line="240" w:lineRule="atLeast"/>
        <w:rPr>
          <w:rFonts w:ascii="仿宋_GB2312" w:hAnsi="Calibri" w:eastAsia="仿宋_GB2312" w:cs="Times New Roman"/>
          <w:kern w:val="2"/>
        </w:rPr>
      </w:pPr>
      <w:r>
        <w:rPr>
          <w:rFonts w:ascii="仿宋_GB2312" w:hAnsi="Calibri" w:eastAsia="仿宋_GB2312" w:cs="仿宋_GB2312"/>
          <w:kern w:val="2"/>
        </w:rPr>
        <w:t xml:space="preserve">     3</w:t>
      </w:r>
      <w:r>
        <w:rPr>
          <w:rFonts w:hint="eastAsia" w:ascii="仿宋_GB2312" w:hAnsi="Calibri" w:eastAsia="仿宋_GB2312" w:cs="仿宋_GB2312"/>
          <w:kern w:val="2"/>
        </w:rPr>
        <w:t>、采样地点为大米采样点附近。</w:t>
      </w:r>
    </w:p>
    <w:p>
      <w:pPr>
        <w:spacing w:line="240" w:lineRule="atLeast"/>
        <w:rPr>
          <w:rFonts w:ascii="仿宋_GB2312" w:hAnsi="Calibri" w:eastAsia="仿宋_GB2312" w:cs="Times New Roman"/>
          <w:kern w:val="2"/>
        </w:rPr>
      </w:pPr>
      <w:r>
        <w:rPr>
          <w:rFonts w:ascii="仿宋_GB2312" w:hAnsi="Calibri" w:eastAsia="仿宋_GB2312" w:cs="仿宋_GB2312"/>
          <w:kern w:val="2"/>
        </w:rPr>
        <w:t xml:space="preserve">     4</w:t>
      </w:r>
      <w:r>
        <w:rPr>
          <w:rFonts w:hint="eastAsia" w:ascii="仿宋_GB2312" w:hAnsi="Calibri" w:eastAsia="仿宋_GB2312" w:cs="仿宋_GB2312"/>
          <w:kern w:val="2"/>
        </w:rPr>
        <w:t>、</w:t>
      </w:r>
      <w:r>
        <w:rPr>
          <w:rFonts w:ascii="仿宋_GB2312" w:hAnsi="Calibri" w:eastAsia="仿宋_GB2312" w:cs="仿宋_GB2312"/>
          <w:kern w:val="2"/>
        </w:rPr>
        <w:t>C1</w:t>
      </w:r>
      <w:r>
        <w:rPr>
          <w:rFonts w:hint="eastAsia" w:ascii="仿宋_GB2312" w:hAnsi="Calibri" w:eastAsia="仿宋_GB2312" w:cs="仿宋_GB2312"/>
          <w:kern w:val="2"/>
        </w:rPr>
        <w:t>、</w:t>
      </w:r>
      <w:r>
        <w:rPr>
          <w:rFonts w:ascii="仿宋_GB2312" w:hAnsi="Calibri" w:eastAsia="仿宋_GB2312" w:cs="仿宋_GB2312"/>
          <w:kern w:val="2"/>
        </w:rPr>
        <w:t>C2</w:t>
      </w:r>
      <w:r>
        <w:rPr>
          <w:rFonts w:hint="eastAsia" w:ascii="仿宋_GB2312" w:hAnsi="Calibri" w:eastAsia="仿宋_GB2312" w:cs="仿宋_GB2312"/>
          <w:kern w:val="2"/>
        </w:rPr>
        <w:t>、</w:t>
      </w:r>
      <w:r>
        <w:rPr>
          <w:rFonts w:ascii="仿宋_GB2312" w:hAnsi="Calibri" w:eastAsia="仿宋_GB2312" w:cs="仿宋_GB2312"/>
          <w:kern w:val="2"/>
        </w:rPr>
        <w:t>D</w:t>
      </w:r>
      <w:r>
        <w:rPr>
          <w:rFonts w:hint="eastAsia" w:ascii="仿宋_GB2312" w:hAnsi="Calibri" w:eastAsia="仿宋_GB2312" w:cs="仿宋_GB2312"/>
          <w:kern w:val="2"/>
        </w:rPr>
        <w:t>采样环节样品数约为</w:t>
      </w:r>
      <w:r>
        <w:rPr>
          <w:rFonts w:ascii="仿宋_GB2312" w:hAnsi="Calibri" w:eastAsia="仿宋_GB2312" w:cs="仿宋_GB2312"/>
          <w:kern w:val="2"/>
        </w:rPr>
        <w:t>1:1:1</w:t>
      </w:r>
      <w:r>
        <w:rPr>
          <w:rFonts w:hint="eastAsia" w:ascii="仿宋_GB2312" w:hAnsi="Calibri" w:eastAsia="仿宋_GB2312" w:cs="仿宋_GB2312"/>
          <w:kern w:val="2"/>
        </w:rPr>
        <w:t>。</w:t>
      </w:r>
    </w:p>
    <w:p>
      <w:pPr>
        <w:spacing w:line="240" w:lineRule="atLeast"/>
        <w:rPr>
          <w:rFonts w:ascii="仿宋_GB2312" w:hAnsi="Calibri" w:eastAsia="仿宋_GB2312" w:cs="Times New Roman"/>
          <w:kern w:val="2"/>
        </w:rPr>
      </w:pPr>
    </w:p>
    <w:p>
      <w:pPr>
        <w:spacing w:line="240" w:lineRule="atLeast"/>
        <w:rPr>
          <w:rFonts w:ascii="仿宋_GB2312" w:hAnsi="Calibri" w:eastAsia="仿宋_GB2312" w:cs="Times New Roman"/>
          <w:kern w:val="2"/>
        </w:rPr>
      </w:pPr>
    </w:p>
    <w:p>
      <w:pPr>
        <w:spacing w:line="240" w:lineRule="atLeast"/>
        <w:rPr>
          <w:rFonts w:ascii="仿宋_GB2312" w:hAnsi="Times New Roman" w:eastAsia="仿宋_GB2312" w:cs="Times New Roman"/>
          <w:kern w:val="2"/>
        </w:rPr>
      </w:pPr>
    </w:p>
    <w:p>
      <w:pPr>
        <w:spacing w:line="560" w:lineRule="exact"/>
        <w:rPr>
          <w:rFonts w:hint="eastAsia" w:ascii="黑体" w:hAnsi="黑体" w:eastAsia="黑体" w:cs="Times New Roman"/>
          <w:kern w:val="2"/>
          <w:sz w:val="32"/>
          <w:szCs w:val="32"/>
          <w:lang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3</w:t>
      </w:r>
    </w:p>
    <w:p>
      <w:pPr>
        <w:adjustRightInd w:val="0"/>
        <w:snapToGrid w:val="0"/>
        <w:spacing w:line="560" w:lineRule="exact"/>
        <w:jc w:val="center"/>
        <w:rPr>
          <w:rFonts w:ascii="方正小标宋简体" w:hAnsi="宋体" w:eastAsia="方正小标宋简体" w:cs="方正小标宋简体"/>
          <w:kern w:val="2"/>
          <w:sz w:val="32"/>
          <w:szCs w:val="32"/>
        </w:rPr>
      </w:pPr>
      <w:r>
        <w:rPr>
          <w:rFonts w:ascii="方正小标宋简体" w:hAnsi="宋体" w:eastAsia="方正小标宋简体" w:cs="方正小标宋简体"/>
          <w:kern w:val="2"/>
          <w:sz w:val="32"/>
          <w:szCs w:val="32"/>
        </w:rPr>
        <w:t xml:space="preserve">      </w:t>
      </w: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食品安全风险监测化学污染物和有害因素监测采样记录表</w:t>
      </w:r>
      <w:r>
        <w:rPr>
          <w:rFonts w:ascii="黑体" w:hAnsi="黑体" w:eastAsia="黑体" w:cs="黑体"/>
          <w:kern w:val="2"/>
          <w:sz w:val="32"/>
          <w:szCs w:val="32"/>
        </w:rPr>
        <w:t xml:space="preserve"> </w:t>
      </w:r>
      <w:r>
        <w:rPr>
          <w:rFonts w:ascii="方正小标宋简体" w:hAnsi="宋体" w:eastAsia="方正小标宋简体" w:cs="方正小标宋简体"/>
          <w:kern w:val="2"/>
          <w:sz w:val="32"/>
          <w:szCs w:val="32"/>
        </w:rPr>
        <w:t xml:space="preserve">   </w:t>
      </w:r>
    </w:p>
    <w:tbl>
      <w:tblPr>
        <w:tblStyle w:val="10"/>
        <w:tblW w:w="14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710"/>
        <w:gridCol w:w="1135"/>
        <w:gridCol w:w="709"/>
        <w:gridCol w:w="1134"/>
        <w:gridCol w:w="850"/>
        <w:gridCol w:w="993"/>
        <w:gridCol w:w="1134"/>
        <w:gridCol w:w="850"/>
        <w:gridCol w:w="1134"/>
        <w:gridCol w:w="851"/>
        <w:gridCol w:w="992"/>
        <w:gridCol w:w="1690"/>
        <w:gridCol w:w="719"/>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1185" w:type="dxa"/>
            <w:vAlign w:val="center"/>
          </w:tcPr>
          <w:p>
            <w:pPr>
              <w:jc w:val="center"/>
              <w:rPr>
                <w:rFonts w:cs="Times New Roman"/>
                <w:b/>
                <w:bCs/>
                <w:spacing w:val="-20"/>
              </w:rPr>
            </w:pPr>
            <w:r>
              <w:rPr>
                <w:rFonts w:hint="eastAsia"/>
                <w:b/>
                <w:bCs/>
                <w:spacing w:val="-20"/>
              </w:rPr>
              <w:t>样品</w:t>
            </w:r>
          </w:p>
          <w:p>
            <w:pPr>
              <w:jc w:val="center"/>
              <w:rPr>
                <w:rFonts w:cs="Times New Roman"/>
                <w:b/>
                <w:bCs/>
                <w:spacing w:val="-20"/>
              </w:rPr>
            </w:pPr>
            <w:r>
              <w:rPr>
                <w:rFonts w:hint="eastAsia"/>
                <w:b/>
                <w:bCs/>
                <w:spacing w:val="-20"/>
              </w:rPr>
              <w:t>编号</w:t>
            </w:r>
          </w:p>
        </w:tc>
        <w:tc>
          <w:tcPr>
            <w:tcW w:w="710" w:type="dxa"/>
            <w:vAlign w:val="center"/>
          </w:tcPr>
          <w:p>
            <w:pPr>
              <w:jc w:val="center"/>
              <w:rPr>
                <w:rFonts w:cs="Times New Roman"/>
                <w:b/>
                <w:bCs/>
                <w:spacing w:val="-20"/>
              </w:rPr>
            </w:pPr>
            <w:r>
              <w:rPr>
                <w:rFonts w:hint="eastAsia"/>
                <w:b/>
                <w:bCs/>
                <w:spacing w:val="-20"/>
              </w:rPr>
              <w:t>样品名称</w:t>
            </w:r>
          </w:p>
        </w:tc>
        <w:tc>
          <w:tcPr>
            <w:tcW w:w="1135" w:type="dxa"/>
            <w:vAlign w:val="center"/>
          </w:tcPr>
          <w:p>
            <w:pPr>
              <w:jc w:val="center"/>
              <w:rPr>
                <w:rFonts w:cs="Times New Roman"/>
                <w:b/>
                <w:bCs/>
                <w:spacing w:val="-20"/>
              </w:rPr>
            </w:pPr>
            <w:r>
              <w:rPr>
                <w:rFonts w:hint="eastAsia"/>
                <w:b/>
                <w:bCs/>
                <w:spacing w:val="-20"/>
              </w:rPr>
              <w:t>样品类别</w:t>
            </w:r>
          </w:p>
        </w:tc>
        <w:tc>
          <w:tcPr>
            <w:tcW w:w="709" w:type="dxa"/>
            <w:vAlign w:val="center"/>
          </w:tcPr>
          <w:p>
            <w:pPr>
              <w:jc w:val="center"/>
              <w:rPr>
                <w:rFonts w:cs="Times New Roman"/>
                <w:b/>
                <w:bCs/>
                <w:spacing w:val="-20"/>
              </w:rPr>
            </w:pPr>
            <w:r>
              <w:rPr>
                <w:rFonts w:hint="eastAsia"/>
                <w:b/>
                <w:bCs/>
                <w:spacing w:val="-20"/>
              </w:rPr>
              <w:t>采样</w:t>
            </w:r>
          </w:p>
          <w:p>
            <w:pPr>
              <w:jc w:val="center"/>
              <w:rPr>
                <w:rFonts w:cs="Times New Roman"/>
                <w:b/>
                <w:bCs/>
                <w:spacing w:val="-20"/>
              </w:rPr>
            </w:pPr>
            <w:r>
              <w:rPr>
                <w:rFonts w:hint="eastAsia"/>
                <w:b/>
                <w:bCs/>
                <w:spacing w:val="-20"/>
              </w:rPr>
              <w:t>时间</w:t>
            </w:r>
          </w:p>
        </w:tc>
        <w:tc>
          <w:tcPr>
            <w:tcW w:w="1134" w:type="dxa"/>
            <w:vAlign w:val="center"/>
          </w:tcPr>
          <w:p>
            <w:pPr>
              <w:jc w:val="center"/>
              <w:rPr>
                <w:rFonts w:cs="Times New Roman"/>
                <w:b/>
                <w:bCs/>
                <w:spacing w:val="-20"/>
              </w:rPr>
            </w:pPr>
            <w:r>
              <w:rPr>
                <w:rFonts w:hint="eastAsia"/>
                <w:b/>
                <w:bCs/>
                <w:spacing w:val="-20"/>
              </w:rPr>
              <w:t>包装形式</w:t>
            </w:r>
            <w:r>
              <w:rPr>
                <w:b/>
                <w:bCs/>
                <w:spacing w:val="-20"/>
                <w:vertAlign w:val="superscript"/>
              </w:rPr>
              <w:t>1</w:t>
            </w:r>
          </w:p>
          <w:p>
            <w:pPr>
              <w:jc w:val="center"/>
              <w:rPr>
                <w:rFonts w:cs="Times New Roman"/>
                <w:b/>
                <w:bCs/>
                <w:spacing w:val="-20"/>
              </w:rPr>
            </w:pPr>
            <w:r>
              <w:rPr>
                <w:rFonts w:hint="eastAsia"/>
                <w:b/>
                <w:bCs/>
                <w:spacing w:val="-20"/>
              </w:rPr>
              <w:t>和规格</w:t>
            </w:r>
          </w:p>
        </w:tc>
        <w:tc>
          <w:tcPr>
            <w:tcW w:w="850" w:type="dxa"/>
            <w:vAlign w:val="center"/>
          </w:tcPr>
          <w:p>
            <w:pPr>
              <w:jc w:val="center"/>
              <w:rPr>
                <w:rFonts w:cs="Times New Roman"/>
                <w:b/>
                <w:bCs/>
                <w:spacing w:val="-20"/>
              </w:rPr>
            </w:pPr>
            <w:r>
              <w:rPr>
                <w:rFonts w:hint="eastAsia"/>
                <w:b/>
                <w:bCs/>
                <w:spacing w:val="-20"/>
              </w:rPr>
              <w:t>采样量</w:t>
            </w:r>
          </w:p>
        </w:tc>
        <w:tc>
          <w:tcPr>
            <w:tcW w:w="993" w:type="dxa"/>
            <w:vAlign w:val="center"/>
          </w:tcPr>
          <w:p>
            <w:pPr>
              <w:jc w:val="center"/>
              <w:rPr>
                <w:rFonts w:cs="Times New Roman"/>
                <w:b/>
                <w:bCs/>
                <w:spacing w:val="-20"/>
              </w:rPr>
            </w:pPr>
            <w:r>
              <w:rPr>
                <w:rFonts w:hint="eastAsia"/>
                <w:b/>
                <w:bCs/>
                <w:spacing w:val="-20"/>
              </w:rPr>
              <w:t>采样地</w:t>
            </w:r>
          </w:p>
          <w:p>
            <w:pPr>
              <w:jc w:val="center"/>
              <w:rPr>
                <w:rFonts w:cs="Times New Roman"/>
                <w:b/>
                <w:bCs/>
                <w:spacing w:val="-20"/>
              </w:rPr>
            </w:pPr>
            <w:r>
              <w:rPr>
                <w:rFonts w:hint="eastAsia"/>
                <w:b/>
                <w:bCs/>
                <w:spacing w:val="-20"/>
              </w:rPr>
              <w:t>区分类</w:t>
            </w:r>
            <w:r>
              <w:rPr>
                <w:b/>
                <w:bCs/>
                <w:spacing w:val="-20"/>
                <w:vertAlign w:val="superscript"/>
              </w:rPr>
              <w:t>2</w:t>
            </w:r>
          </w:p>
        </w:tc>
        <w:tc>
          <w:tcPr>
            <w:tcW w:w="1134" w:type="dxa"/>
            <w:vAlign w:val="center"/>
          </w:tcPr>
          <w:p>
            <w:pPr>
              <w:jc w:val="center"/>
              <w:rPr>
                <w:rFonts w:cs="Times New Roman"/>
                <w:b/>
                <w:bCs/>
                <w:spacing w:val="-20"/>
              </w:rPr>
            </w:pPr>
            <w:r>
              <w:rPr>
                <w:rFonts w:hint="eastAsia"/>
                <w:b/>
                <w:bCs/>
                <w:spacing w:val="-20"/>
              </w:rPr>
              <w:t>采样地点</w:t>
            </w:r>
          </w:p>
        </w:tc>
        <w:tc>
          <w:tcPr>
            <w:tcW w:w="850" w:type="dxa"/>
            <w:vAlign w:val="center"/>
          </w:tcPr>
          <w:p>
            <w:pPr>
              <w:jc w:val="center"/>
              <w:rPr>
                <w:rFonts w:cs="Times New Roman"/>
                <w:b/>
                <w:bCs/>
                <w:spacing w:val="-20"/>
              </w:rPr>
            </w:pPr>
            <w:r>
              <w:rPr>
                <w:rFonts w:hint="eastAsia"/>
                <w:b/>
                <w:bCs/>
                <w:spacing w:val="-20"/>
              </w:rPr>
              <w:t>采样地点类型</w:t>
            </w:r>
            <w:r>
              <w:rPr>
                <w:b/>
                <w:bCs/>
                <w:spacing w:val="-20"/>
                <w:vertAlign w:val="superscript"/>
              </w:rPr>
              <w:t>3</w:t>
            </w:r>
          </w:p>
        </w:tc>
        <w:tc>
          <w:tcPr>
            <w:tcW w:w="1134" w:type="dxa"/>
            <w:vAlign w:val="center"/>
          </w:tcPr>
          <w:p>
            <w:pPr>
              <w:jc w:val="center"/>
              <w:rPr>
                <w:rFonts w:cs="Times New Roman"/>
                <w:b/>
                <w:bCs/>
                <w:spacing w:val="-20"/>
              </w:rPr>
            </w:pPr>
            <w:r>
              <w:rPr>
                <w:rFonts w:hint="eastAsia"/>
                <w:b/>
                <w:bCs/>
                <w:spacing w:val="-20"/>
              </w:rPr>
              <w:t>批号或生</w:t>
            </w:r>
          </w:p>
          <w:p>
            <w:pPr>
              <w:jc w:val="center"/>
              <w:rPr>
                <w:rFonts w:cs="Times New Roman"/>
                <w:b/>
                <w:bCs/>
                <w:spacing w:val="-20"/>
              </w:rPr>
            </w:pPr>
            <w:r>
              <w:rPr>
                <w:rFonts w:hint="eastAsia"/>
                <w:b/>
                <w:bCs/>
                <w:spacing w:val="-20"/>
              </w:rPr>
              <w:t>产日期</w:t>
            </w:r>
          </w:p>
        </w:tc>
        <w:tc>
          <w:tcPr>
            <w:tcW w:w="851" w:type="dxa"/>
            <w:vAlign w:val="center"/>
          </w:tcPr>
          <w:p>
            <w:pPr>
              <w:jc w:val="center"/>
              <w:rPr>
                <w:rFonts w:cs="Times New Roman"/>
                <w:b/>
                <w:bCs/>
                <w:spacing w:val="-20"/>
              </w:rPr>
            </w:pPr>
            <w:r>
              <w:rPr>
                <w:rFonts w:hint="eastAsia"/>
                <w:b/>
                <w:bCs/>
                <w:spacing w:val="-20"/>
              </w:rPr>
              <w:t>产地</w:t>
            </w:r>
          </w:p>
        </w:tc>
        <w:tc>
          <w:tcPr>
            <w:tcW w:w="992" w:type="dxa"/>
            <w:vAlign w:val="center"/>
          </w:tcPr>
          <w:p>
            <w:pPr>
              <w:jc w:val="center"/>
              <w:rPr>
                <w:rFonts w:cs="Times New Roman"/>
                <w:b/>
                <w:bCs/>
                <w:spacing w:val="-20"/>
              </w:rPr>
            </w:pPr>
            <w:r>
              <w:rPr>
                <w:rFonts w:hint="eastAsia"/>
                <w:b/>
                <w:bCs/>
                <w:spacing w:val="-20"/>
              </w:rPr>
              <w:t>生产企业</w:t>
            </w:r>
          </w:p>
        </w:tc>
        <w:tc>
          <w:tcPr>
            <w:tcW w:w="1690" w:type="dxa"/>
          </w:tcPr>
          <w:p>
            <w:pPr>
              <w:jc w:val="center"/>
              <w:rPr>
                <w:rFonts w:cs="Times New Roman"/>
                <w:b/>
                <w:bCs/>
                <w:spacing w:val="-20"/>
              </w:rPr>
            </w:pPr>
            <w:r>
              <w:rPr>
                <w:rFonts w:hint="eastAsia"/>
                <w:b/>
                <w:bCs/>
              </w:rPr>
              <w:t>生产企业详细地址及电话号码</w:t>
            </w:r>
          </w:p>
        </w:tc>
        <w:tc>
          <w:tcPr>
            <w:tcW w:w="719" w:type="dxa"/>
            <w:vAlign w:val="center"/>
          </w:tcPr>
          <w:p>
            <w:pPr>
              <w:jc w:val="center"/>
              <w:rPr>
                <w:rFonts w:cs="Times New Roman"/>
                <w:b/>
                <w:bCs/>
                <w:spacing w:val="-20"/>
              </w:rPr>
            </w:pPr>
            <w:r>
              <w:rPr>
                <w:rFonts w:hint="eastAsia"/>
                <w:b/>
                <w:bCs/>
                <w:spacing w:val="-20"/>
              </w:rPr>
              <w:t>监测项目</w:t>
            </w:r>
          </w:p>
        </w:tc>
        <w:tc>
          <w:tcPr>
            <w:tcW w:w="824" w:type="dxa"/>
            <w:vAlign w:val="center"/>
          </w:tcPr>
          <w:p>
            <w:pPr>
              <w:jc w:val="center"/>
              <w:rPr>
                <w:rFonts w:cs="Times New Roman"/>
                <w:b/>
                <w:bCs/>
                <w:spacing w:val="-20"/>
              </w:rPr>
            </w:pPr>
            <w:r>
              <w:rPr>
                <w:rFonts w:hint="eastAsia"/>
                <w:b/>
                <w:bCs/>
                <w:spacing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bookmarkStart w:id="9" w:name="_GoBack"/>
            <w:bookmarkEnd w:id="9"/>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5" w:type="dxa"/>
            <w:vAlign w:val="center"/>
          </w:tcPr>
          <w:p>
            <w:pPr>
              <w:keepNext/>
              <w:keepLines/>
              <w:spacing w:before="340" w:after="330" w:line="480" w:lineRule="auto"/>
              <w:jc w:val="center"/>
              <w:outlineLvl w:val="0"/>
              <w:rPr>
                <w:rFonts w:cs="Times New Roman"/>
                <w:b/>
                <w:bCs/>
                <w:kern w:val="2"/>
              </w:rPr>
            </w:pPr>
          </w:p>
        </w:tc>
        <w:tc>
          <w:tcPr>
            <w:tcW w:w="710" w:type="dxa"/>
            <w:vAlign w:val="center"/>
          </w:tcPr>
          <w:p>
            <w:pPr>
              <w:keepNext/>
              <w:keepLines/>
              <w:spacing w:before="340" w:after="330" w:line="480" w:lineRule="auto"/>
              <w:jc w:val="center"/>
              <w:outlineLvl w:val="0"/>
              <w:rPr>
                <w:rFonts w:cs="Times New Roman"/>
                <w:b/>
                <w:bCs/>
                <w:kern w:val="2"/>
              </w:rPr>
            </w:pPr>
          </w:p>
        </w:tc>
        <w:tc>
          <w:tcPr>
            <w:tcW w:w="1135"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719" w:type="dxa"/>
            <w:vAlign w:val="center"/>
          </w:tcPr>
          <w:p>
            <w:pPr>
              <w:keepNext/>
              <w:keepLines/>
              <w:spacing w:before="340" w:after="330" w:line="480" w:lineRule="auto"/>
              <w:jc w:val="center"/>
              <w:outlineLvl w:val="0"/>
              <w:rPr>
                <w:rFonts w:cs="Times New Roman"/>
                <w:b/>
                <w:bCs/>
                <w:kern w:val="2"/>
              </w:rPr>
            </w:pPr>
          </w:p>
        </w:tc>
        <w:tc>
          <w:tcPr>
            <w:tcW w:w="824" w:type="dxa"/>
            <w:vAlign w:val="center"/>
          </w:tcPr>
          <w:p>
            <w:pPr>
              <w:keepNext/>
              <w:keepLines/>
              <w:spacing w:before="340" w:after="330" w:line="480" w:lineRule="auto"/>
              <w:jc w:val="center"/>
              <w:outlineLvl w:val="0"/>
              <w:rPr>
                <w:rFonts w:cs="Times New Roman"/>
                <w:b/>
                <w:bCs/>
                <w:kern w:val="2"/>
              </w:rPr>
            </w:pPr>
          </w:p>
        </w:tc>
      </w:tr>
    </w:tbl>
    <w:p>
      <w:pPr>
        <w:rPr>
          <w:rFonts w:ascii="仿宋_GB2312" w:hAnsi="宋体" w:eastAsia="仿宋_GB2312" w:cs="Times New Roman"/>
          <w:kern w:val="2"/>
        </w:rPr>
      </w:pPr>
      <w:r>
        <w:rPr>
          <w:rFonts w:hint="eastAsia" w:ascii="仿宋_GB2312" w:hAnsi="宋体" w:eastAsia="仿宋_GB2312" w:cs="仿宋_GB2312"/>
          <w:kern w:val="2"/>
        </w:rPr>
        <w:t>注：</w:t>
      </w:r>
    </w:p>
    <w:p>
      <w:pPr>
        <w:rPr>
          <w:rFonts w:ascii="仿宋_GB2312" w:hAnsi="宋体" w:eastAsia="仿宋_GB2312" w:cs="Times New Roman"/>
          <w:kern w:val="2"/>
        </w:rPr>
      </w:pPr>
      <w:r>
        <w:rPr>
          <w:rFonts w:ascii="仿宋_GB2312" w:hAnsi="宋体" w:eastAsia="仿宋_GB2312" w:cs="仿宋_GB2312"/>
          <w:kern w:val="2"/>
        </w:rPr>
        <w:t>1</w:t>
      </w:r>
      <w:r>
        <w:rPr>
          <w:rFonts w:hint="eastAsia" w:ascii="仿宋_GB2312" w:hAnsi="宋体" w:eastAsia="仿宋_GB2312" w:cs="仿宋_GB2312"/>
          <w:kern w:val="2"/>
        </w:rPr>
        <w:t>、包装形式：①定型包装（请注明包装规格、包装材料）</w:t>
      </w:r>
      <w:r>
        <w:rPr>
          <w:rFonts w:ascii="仿宋_GB2312" w:hAnsi="宋体" w:eastAsia="仿宋_GB2312" w:cs="仿宋_GB2312"/>
          <w:kern w:val="2"/>
        </w:rPr>
        <w:t xml:space="preserve">  </w:t>
      </w:r>
      <w:r>
        <w:rPr>
          <w:rFonts w:hint="eastAsia" w:ascii="仿宋_GB2312" w:hAnsi="宋体" w:eastAsia="仿宋_GB2312" w:cs="仿宋_GB2312"/>
          <w:kern w:val="2"/>
        </w:rPr>
        <w:t>②散装（包括自行简易包装）</w:t>
      </w:r>
    </w:p>
    <w:p>
      <w:pPr>
        <w:rPr>
          <w:rFonts w:ascii="仿宋_GB2312" w:hAnsi="宋体" w:eastAsia="仿宋_GB2312" w:cs="仿宋_GB2312"/>
          <w:kern w:val="2"/>
        </w:rPr>
      </w:pPr>
      <w:r>
        <w:rPr>
          <w:rFonts w:ascii="仿宋_GB2312" w:hAnsi="宋体" w:eastAsia="仿宋_GB2312" w:cs="仿宋_GB2312"/>
          <w:kern w:val="2"/>
        </w:rPr>
        <w:t>2</w:t>
      </w:r>
      <w:r>
        <w:rPr>
          <w:rFonts w:hint="eastAsia" w:ascii="仿宋_GB2312" w:hAnsi="宋体" w:eastAsia="仿宋_GB2312" w:cs="仿宋_GB2312"/>
          <w:kern w:val="2"/>
        </w:rPr>
        <w:t>、采样地区分类：①城市</w:t>
      </w:r>
      <w:r>
        <w:rPr>
          <w:rFonts w:ascii="仿宋_GB2312" w:hAnsi="宋体" w:eastAsia="仿宋_GB2312" w:cs="仿宋_GB2312"/>
          <w:kern w:val="2"/>
        </w:rPr>
        <w:t xml:space="preserve">  </w:t>
      </w:r>
      <w:r>
        <w:rPr>
          <w:rFonts w:hint="eastAsia" w:ascii="仿宋_GB2312" w:hAnsi="宋体" w:eastAsia="仿宋_GB2312" w:cs="仿宋_GB2312"/>
          <w:kern w:val="2"/>
        </w:rPr>
        <w:t>②农村</w:t>
      </w:r>
      <w:r>
        <w:rPr>
          <w:rFonts w:ascii="仿宋_GB2312" w:hAnsi="宋体" w:eastAsia="仿宋_GB2312" w:cs="仿宋_GB2312"/>
          <w:kern w:val="2"/>
        </w:rPr>
        <w:t xml:space="preserve">  </w:t>
      </w:r>
    </w:p>
    <w:p>
      <w:pPr>
        <w:spacing w:afterLines="50"/>
        <w:rPr>
          <w:rFonts w:ascii="仿宋_GB2312" w:hAnsi="宋体" w:eastAsia="仿宋_GB2312" w:cs="Times New Roman"/>
          <w:kern w:val="2"/>
        </w:rPr>
      </w:pPr>
      <w:r>
        <w:rPr>
          <w:rFonts w:ascii="仿宋_GB2312" w:hAnsi="宋体" w:eastAsia="仿宋_GB2312" w:cs="仿宋_GB2312"/>
          <w:kern w:val="2"/>
        </w:rPr>
        <w:t>3</w:t>
      </w:r>
      <w:r>
        <w:rPr>
          <w:rFonts w:hint="eastAsia" w:ascii="仿宋_GB2312" w:hAnsi="宋体" w:eastAsia="仿宋_GB2312" w:cs="仿宋_GB2312"/>
          <w:kern w:val="2"/>
        </w:rPr>
        <w:t>、采样地点类型包括：</w:t>
      </w:r>
      <w:r>
        <w:rPr>
          <w:rFonts w:ascii="仿宋_GB2312" w:hAnsi="宋体" w:eastAsia="仿宋_GB2312" w:cs="仿宋_GB2312"/>
          <w:kern w:val="2"/>
        </w:rPr>
        <w:t>(1)</w:t>
      </w:r>
      <w:r>
        <w:rPr>
          <w:rFonts w:hint="eastAsia" w:ascii="仿宋_GB2312" w:hAnsi="宋体" w:eastAsia="仿宋_GB2312" w:cs="仿宋_GB2312"/>
          <w:kern w:val="2"/>
        </w:rPr>
        <w:t>商场</w:t>
      </w:r>
      <w:r>
        <w:rPr>
          <w:rFonts w:ascii="仿宋_GB2312" w:hAnsi="宋体" w:eastAsia="仿宋_GB2312" w:cs="仿宋_GB2312"/>
          <w:kern w:val="2"/>
        </w:rPr>
        <w:t>(2).</w:t>
      </w:r>
      <w:r>
        <w:rPr>
          <w:rFonts w:hint="eastAsia" w:ascii="仿宋_GB2312" w:hAnsi="宋体" w:eastAsia="仿宋_GB2312" w:cs="仿宋_GB2312"/>
          <w:kern w:val="2"/>
        </w:rPr>
        <w:t>零售店</w:t>
      </w:r>
      <w:r>
        <w:rPr>
          <w:rFonts w:ascii="仿宋_GB2312" w:hAnsi="宋体" w:eastAsia="仿宋_GB2312" w:cs="仿宋_GB2312"/>
          <w:kern w:val="2"/>
        </w:rPr>
        <w:t>(3).</w:t>
      </w:r>
      <w:r>
        <w:rPr>
          <w:rFonts w:hint="eastAsia" w:ascii="仿宋_GB2312" w:hAnsi="宋体" w:eastAsia="仿宋_GB2312" w:cs="仿宋_GB2312"/>
          <w:kern w:val="2"/>
        </w:rPr>
        <w:t>超市</w:t>
      </w:r>
      <w:r>
        <w:rPr>
          <w:rFonts w:ascii="仿宋_GB2312" w:hAnsi="宋体" w:eastAsia="仿宋_GB2312" w:cs="仿宋_GB2312"/>
          <w:kern w:val="2"/>
        </w:rPr>
        <w:t>(4).</w:t>
      </w:r>
      <w:r>
        <w:rPr>
          <w:rFonts w:hint="eastAsia" w:ascii="仿宋_GB2312" w:hAnsi="宋体" w:eastAsia="仿宋_GB2312" w:cs="仿宋_GB2312"/>
          <w:kern w:val="2"/>
        </w:rPr>
        <w:t>农贸市场</w:t>
      </w:r>
      <w:r>
        <w:rPr>
          <w:rFonts w:ascii="仿宋_GB2312" w:hAnsi="宋体" w:eastAsia="仿宋_GB2312" w:cs="仿宋_GB2312"/>
          <w:kern w:val="2"/>
        </w:rPr>
        <w:t>(5).</w:t>
      </w:r>
      <w:r>
        <w:rPr>
          <w:rFonts w:hint="eastAsia" w:ascii="仿宋_GB2312" w:hAnsi="宋体" w:eastAsia="仿宋_GB2312" w:cs="仿宋_GB2312"/>
          <w:kern w:val="2"/>
        </w:rPr>
        <w:t>批发市场</w:t>
      </w:r>
      <w:r>
        <w:rPr>
          <w:rFonts w:ascii="仿宋_GB2312" w:hAnsi="宋体" w:eastAsia="仿宋_GB2312" w:cs="仿宋_GB2312"/>
          <w:kern w:val="2"/>
        </w:rPr>
        <w:t>(6).</w:t>
      </w:r>
      <w:r>
        <w:rPr>
          <w:rFonts w:hint="eastAsia" w:ascii="仿宋_GB2312" w:hAnsi="宋体" w:eastAsia="仿宋_GB2312" w:cs="仿宋_GB2312"/>
          <w:kern w:val="2"/>
        </w:rPr>
        <w:t>饭店</w:t>
      </w:r>
      <w:r>
        <w:rPr>
          <w:rFonts w:ascii="仿宋_GB2312" w:hAnsi="宋体" w:eastAsia="仿宋_GB2312" w:cs="仿宋_GB2312"/>
          <w:kern w:val="2"/>
        </w:rPr>
        <w:t>/</w:t>
      </w:r>
      <w:r>
        <w:rPr>
          <w:rFonts w:hint="eastAsia" w:ascii="仿宋_GB2312" w:hAnsi="宋体" w:eastAsia="仿宋_GB2312" w:cs="仿宋_GB2312"/>
          <w:kern w:val="2"/>
        </w:rPr>
        <w:t>酒店</w:t>
      </w:r>
      <w:r>
        <w:rPr>
          <w:rFonts w:ascii="仿宋_GB2312" w:hAnsi="宋体" w:eastAsia="仿宋_GB2312" w:cs="仿宋_GB2312"/>
          <w:kern w:val="2"/>
        </w:rPr>
        <w:t xml:space="preserve"> (7).</w:t>
      </w:r>
      <w:r>
        <w:rPr>
          <w:rFonts w:hint="eastAsia" w:ascii="仿宋_GB2312" w:hAnsi="宋体" w:eastAsia="仿宋_GB2312" w:cs="仿宋_GB2312"/>
          <w:kern w:val="2"/>
        </w:rPr>
        <w:t>集体食堂</w:t>
      </w:r>
      <w:r>
        <w:rPr>
          <w:rFonts w:ascii="仿宋_GB2312" w:hAnsi="宋体" w:eastAsia="仿宋_GB2312" w:cs="仿宋_GB2312"/>
          <w:kern w:val="2"/>
        </w:rPr>
        <w:t>(8).</w:t>
      </w:r>
      <w:r>
        <w:rPr>
          <w:rFonts w:hint="eastAsia" w:ascii="仿宋_GB2312" w:hAnsi="宋体" w:eastAsia="仿宋_GB2312" w:cs="仿宋_GB2312"/>
          <w:kern w:val="2"/>
        </w:rPr>
        <w:t>小餐馆（不包括快餐店）</w:t>
      </w:r>
      <w:r>
        <w:rPr>
          <w:rFonts w:ascii="仿宋_GB2312" w:hAnsi="宋体" w:eastAsia="仿宋_GB2312" w:cs="仿宋_GB2312"/>
          <w:kern w:val="2"/>
        </w:rPr>
        <w:t>(9).</w:t>
      </w:r>
      <w:r>
        <w:rPr>
          <w:rFonts w:hint="eastAsia" w:ascii="仿宋_GB2312" w:hAnsi="宋体" w:eastAsia="仿宋_GB2312" w:cs="仿宋_GB2312"/>
          <w:kern w:val="2"/>
        </w:rPr>
        <w:t>街头食品</w:t>
      </w:r>
      <w:r>
        <w:rPr>
          <w:rFonts w:ascii="仿宋_GB2312" w:hAnsi="宋体" w:eastAsia="仿宋_GB2312" w:cs="仿宋_GB2312"/>
          <w:kern w:val="2"/>
        </w:rPr>
        <w:t>(10).</w:t>
      </w:r>
      <w:r>
        <w:rPr>
          <w:rFonts w:hint="eastAsia" w:ascii="仿宋_GB2312" w:hAnsi="宋体" w:eastAsia="仿宋_GB2312" w:cs="仿宋_GB2312"/>
          <w:kern w:val="2"/>
        </w:rPr>
        <w:t>快餐店</w:t>
      </w:r>
      <w:r>
        <w:rPr>
          <w:rFonts w:ascii="仿宋_GB2312" w:hAnsi="宋体" w:eastAsia="仿宋_GB2312" w:cs="仿宋_GB2312"/>
          <w:kern w:val="2"/>
        </w:rPr>
        <w:t>(11).</w:t>
      </w:r>
      <w:r>
        <w:rPr>
          <w:rFonts w:hint="eastAsia" w:ascii="仿宋_GB2312" w:hAnsi="宋体" w:eastAsia="仿宋_GB2312" w:cs="仿宋_GB2312"/>
          <w:kern w:val="2"/>
        </w:rPr>
        <w:t>种养殖场</w:t>
      </w:r>
      <w:r>
        <w:rPr>
          <w:rFonts w:ascii="仿宋_GB2312" w:hAnsi="宋体" w:eastAsia="仿宋_GB2312" w:cs="仿宋_GB2312"/>
          <w:kern w:val="2"/>
        </w:rPr>
        <w:t>(12).</w:t>
      </w:r>
      <w:r>
        <w:rPr>
          <w:rFonts w:hint="eastAsia" w:ascii="仿宋_GB2312" w:hAnsi="宋体" w:eastAsia="仿宋_GB2312" w:cs="仿宋_GB2312"/>
          <w:kern w:val="2"/>
        </w:rPr>
        <w:t>网店</w:t>
      </w:r>
      <w:r>
        <w:rPr>
          <w:rFonts w:ascii="仿宋_GB2312" w:hAnsi="宋体" w:eastAsia="仿宋_GB2312" w:cs="仿宋_GB2312"/>
          <w:kern w:val="2"/>
        </w:rPr>
        <w:t>(13).</w:t>
      </w:r>
      <w:r>
        <w:rPr>
          <w:rFonts w:hint="eastAsia" w:ascii="仿宋_GB2312" w:hAnsi="宋体" w:eastAsia="仿宋_GB2312" w:cs="仿宋_GB2312"/>
          <w:kern w:val="2"/>
        </w:rPr>
        <w:t>学校（</w:t>
      </w:r>
      <w:r>
        <w:rPr>
          <w:rFonts w:ascii="仿宋_GB2312" w:hAnsi="宋体" w:eastAsia="仿宋_GB2312" w:cs="仿宋_GB2312"/>
          <w:kern w:val="2"/>
        </w:rPr>
        <w:t>14</w:t>
      </w:r>
      <w:r>
        <w:rPr>
          <w:rFonts w:hint="eastAsia" w:ascii="仿宋_GB2312" w:hAnsi="宋体" w:eastAsia="仿宋_GB2312" w:cs="仿宋_GB2312"/>
          <w:kern w:val="2"/>
        </w:rPr>
        <w:t>）</w:t>
      </w:r>
      <w:r>
        <w:rPr>
          <w:rFonts w:ascii="仿宋_GB2312" w:hAnsi="宋体" w:eastAsia="仿宋_GB2312" w:cs="仿宋_GB2312"/>
          <w:kern w:val="2"/>
        </w:rPr>
        <w:t>.</w:t>
      </w:r>
      <w:r>
        <w:rPr>
          <w:rFonts w:hint="eastAsia" w:ascii="仿宋_GB2312" w:hAnsi="宋体" w:eastAsia="仿宋_GB2312" w:cs="仿宋_GB2312"/>
          <w:kern w:val="2"/>
        </w:rPr>
        <w:t>其他</w:t>
      </w:r>
    </w:p>
    <w:p>
      <w:pPr>
        <w:spacing w:line="240" w:lineRule="atLeast"/>
        <w:ind w:firstLine="525" w:firstLineChars="250"/>
        <w:rPr>
          <w:rFonts w:ascii="仿宋_GB2312" w:hAnsi="宋体" w:eastAsia="仿宋_GB2312" w:cs="Times New Roman"/>
          <w:kern w:val="2"/>
        </w:rPr>
      </w:pPr>
      <w:r>
        <w:rPr>
          <w:rFonts w:hint="eastAsia" w:ascii="仿宋_GB2312" w:hAnsi="宋体" w:eastAsia="仿宋_GB2312" w:cs="仿宋_GB2312"/>
          <w:kern w:val="2"/>
        </w:rPr>
        <w:t>监测点：</w:t>
      </w:r>
      <w:r>
        <w:rPr>
          <w:rFonts w:ascii="仿宋_GB2312" w:hAnsi="宋体" w:eastAsia="仿宋_GB2312" w:cs="仿宋_GB2312"/>
          <w:kern w:val="2"/>
        </w:rPr>
        <w:t xml:space="preserve">                   </w:t>
      </w:r>
      <w:r>
        <w:rPr>
          <w:rFonts w:hint="eastAsia" w:ascii="仿宋_GB2312" w:hAnsi="宋体" w:eastAsia="仿宋_GB2312" w:cs="仿宋_GB2312"/>
          <w:kern w:val="2"/>
        </w:rPr>
        <w:t>采样人签名：</w:t>
      </w:r>
      <w:r>
        <w:rPr>
          <w:rFonts w:ascii="仿宋_GB2312" w:hAnsi="宋体" w:eastAsia="仿宋_GB2312" w:cs="仿宋_GB2312"/>
          <w:kern w:val="2"/>
        </w:rPr>
        <w:t xml:space="preserve">                  </w:t>
      </w:r>
      <w:r>
        <w:rPr>
          <w:rFonts w:hint="eastAsia" w:ascii="仿宋_GB2312" w:hAnsi="宋体" w:eastAsia="仿宋_GB2312" w:cs="仿宋_GB2312"/>
          <w:kern w:val="2"/>
        </w:rPr>
        <w:t>收样人签名：</w:t>
      </w:r>
      <w:r>
        <w:rPr>
          <w:rFonts w:ascii="仿宋_GB2312" w:hAnsi="宋体" w:eastAsia="仿宋_GB2312" w:cs="仿宋_GB2312"/>
          <w:kern w:val="2"/>
        </w:rPr>
        <w:t xml:space="preserve">                  </w:t>
      </w:r>
      <w:r>
        <w:rPr>
          <w:rFonts w:hint="eastAsia" w:ascii="仿宋_GB2312" w:hAnsi="宋体" w:eastAsia="仿宋_GB2312" w:cs="仿宋_GB2312"/>
          <w:kern w:val="2"/>
        </w:rPr>
        <w:t>日期：</w:t>
      </w:r>
      <w:r>
        <w:rPr>
          <w:rFonts w:ascii="仿宋_GB2312" w:hAnsi="宋体" w:eastAsia="仿宋_GB2312" w:cs="仿宋_GB2312"/>
          <w:kern w:val="2"/>
        </w:rPr>
        <w:t xml:space="preserve">      </w:t>
      </w:r>
      <w:r>
        <w:rPr>
          <w:rFonts w:hint="eastAsia" w:ascii="仿宋_GB2312" w:hAnsi="宋体" w:eastAsia="仿宋_GB2312" w:cs="仿宋_GB2312"/>
          <w:kern w:val="2"/>
        </w:rPr>
        <w:t>年</w:t>
      </w:r>
      <w:r>
        <w:rPr>
          <w:rFonts w:ascii="仿宋_GB2312" w:hAnsi="宋体" w:eastAsia="仿宋_GB2312" w:cs="仿宋_GB2312"/>
          <w:kern w:val="2"/>
        </w:rPr>
        <w:t xml:space="preserve">    </w:t>
      </w:r>
      <w:r>
        <w:rPr>
          <w:rFonts w:hint="eastAsia" w:ascii="仿宋_GB2312" w:hAnsi="宋体" w:eastAsia="仿宋_GB2312" w:cs="仿宋_GB2312"/>
          <w:kern w:val="2"/>
        </w:rPr>
        <w:t>月</w:t>
      </w:r>
      <w:r>
        <w:rPr>
          <w:rFonts w:ascii="仿宋_GB2312" w:hAnsi="宋体" w:eastAsia="仿宋_GB2312" w:cs="仿宋_GB2312"/>
          <w:kern w:val="2"/>
        </w:rPr>
        <w:t xml:space="preserve">    </w:t>
      </w:r>
      <w:r>
        <w:rPr>
          <w:rFonts w:hint="eastAsia" w:ascii="仿宋_GB2312" w:hAnsi="宋体" w:eastAsia="仿宋_GB2312" w:cs="仿宋_GB2312"/>
          <w:kern w:val="2"/>
        </w:rPr>
        <w:t>日</w:t>
      </w:r>
    </w:p>
    <w:p>
      <w:pPr>
        <w:spacing w:line="560" w:lineRule="exact"/>
        <w:rPr>
          <w:rFonts w:hint="eastAsia" w:ascii="黑体" w:hAnsi="黑体" w:eastAsia="黑体" w:cs="Times New Roman"/>
          <w:kern w:val="2"/>
          <w:sz w:val="32"/>
          <w:szCs w:val="32"/>
          <w:lang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4</w:t>
      </w:r>
    </w:p>
    <w:p>
      <w:pPr>
        <w:adjustRightInd w:val="0"/>
        <w:snapToGrid w:val="0"/>
        <w:spacing w:line="560" w:lineRule="exact"/>
        <w:jc w:val="center"/>
        <w:rPr>
          <w:rFonts w:ascii="黑体" w:hAnsi="黑体" w:eastAsia="黑体" w:cs="Times New Roman"/>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食品安全风险监测食品微生物及其致病因子监测采样记录表</w:t>
      </w:r>
    </w:p>
    <w:tbl>
      <w:tblPr>
        <w:tblStyle w:val="10"/>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708"/>
        <w:gridCol w:w="1133"/>
        <w:gridCol w:w="708"/>
        <w:gridCol w:w="1134"/>
        <w:gridCol w:w="850"/>
        <w:gridCol w:w="993"/>
        <w:gridCol w:w="1134"/>
        <w:gridCol w:w="850"/>
        <w:gridCol w:w="1134"/>
        <w:gridCol w:w="851"/>
        <w:gridCol w:w="992"/>
        <w:gridCol w:w="1689"/>
        <w:gridCol w:w="567"/>
        <w:gridCol w:w="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1184" w:type="dxa"/>
            <w:vAlign w:val="center"/>
          </w:tcPr>
          <w:p>
            <w:pPr>
              <w:jc w:val="center"/>
              <w:rPr>
                <w:rFonts w:cs="Times New Roman"/>
                <w:b/>
                <w:bCs/>
                <w:spacing w:val="-20"/>
              </w:rPr>
            </w:pPr>
            <w:r>
              <w:rPr>
                <w:rFonts w:hint="eastAsia"/>
                <w:b/>
                <w:bCs/>
                <w:spacing w:val="-20"/>
              </w:rPr>
              <w:t>样品</w:t>
            </w:r>
          </w:p>
          <w:p>
            <w:pPr>
              <w:jc w:val="center"/>
              <w:rPr>
                <w:rFonts w:cs="Times New Roman"/>
                <w:b/>
                <w:bCs/>
                <w:spacing w:val="-20"/>
              </w:rPr>
            </w:pPr>
            <w:r>
              <w:rPr>
                <w:rFonts w:hint="eastAsia"/>
                <w:b/>
                <w:bCs/>
                <w:spacing w:val="-20"/>
              </w:rPr>
              <w:t>编号</w:t>
            </w:r>
          </w:p>
        </w:tc>
        <w:tc>
          <w:tcPr>
            <w:tcW w:w="709" w:type="dxa"/>
            <w:vAlign w:val="center"/>
          </w:tcPr>
          <w:p>
            <w:pPr>
              <w:jc w:val="center"/>
              <w:rPr>
                <w:rFonts w:cs="Times New Roman"/>
                <w:b/>
                <w:bCs/>
                <w:spacing w:val="-20"/>
              </w:rPr>
            </w:pPr>
            <w:r>
              <w:rPr>
                <w:rFonts w:hint="eastAsia"/>
                <w:b/>
                <w:bCs/>
                <w:spacing w:val="-20"/>
              </w:rPr>
              <w:t>样品名称</w:t>
            </w:r>
          </w:p>
        </w:tc>
        <w:tc>
          <w:tcPr>
            <w:tcW w:w="1134" w:type="dxa"/>
            <w:vAlign w:val="center"/>
          </w:tcPr>
          <w:p>
            <w:pPr>
              <w:jc w:val="center"/>
              <w:rPr>
                <w:rFonts w:cs="Times New Roman"/>
                <w:b/>
                <w:bCs/>
                <w:spacing w:val="-20"/>
              </w:rPr>
            </w:pPr>
            <w:r>
              <w:rPr>
                <w:rFonts w:hint="eastAsia"/>
                <w:b/>
                <w:bCs/>
                <w:spacing w:val="-20"/>
              </w:rPr>
              <w:t>样品类别</w:t>
            </w:r>
          </w:p>
        </w:tc>
        <w:tc>
          <w:tcPr>
            <w:tcW w:w="709" w:type="dxa"/>
            <w:vAlign w:val="center"/>
          </w:tcPr>
          <w:p>
            <w:pPr>
              <w:jc w:val="center"/>
              <w:rPr>
                <w:rFonts w:cs="Times New Roman"/>
                <w:b/>
                <w:bCs/>
                <w:spacing w:val="-20"/>
              </w:rPr>
            </w:pPr>
            <w:r>
              <w:rPr>
                <w:rFonts w:hint="eastAsia"/>
                <w:b/>
                <w:bCs/>
                <w:spacing w:val="-20"/>
              </w:rPr>
              <w:t>采样</w:t>
            </w:r>
          </w:p>
          <w:p>
            <w:pPr>
              <w:jc w:val="center"/>
              <w:rPr>
                <w:rFonts w:cs="Times New Roman"/>
                <w:b/>
                <w:bCs/>
                <w:spacing w:val="-20"/>
              </w:rPr>
            </w:pPr>
            <w:r>
              <w:rPr>
                <w:rFonts w:hint="eastAsia"/>
                <w:b/>
                <w:bCs/>
                <w:spacing w:val="-20"/>
              </w:rPr>
              <w:t>时间</w:t>
            </w:r>
          </w:p>
        </w:tc>
        <w:tc>
          <w:tcPr>
            <w:tcW w:w="1134" w:type="dxa"/>
            <w:vAlign w:val="center"/>
          </w:tcPr>
          <w:p>
            <w:pPr>
              <w:jc w:val="center"/>
              <w:rPr>
                <w:rFonts w:cs="Times New Roman"/>
                <w:b/>
                <w:bCs/>
                <w:spacing w:val="-20"/>
              </w:rPr>
            </w:pPr>
            <w:r>
              <w:rPr>
                <w:rFonts w:hint="eastAsia"/>
                <w:b/>
                <w:bCs/>
                <w:spacing w:val="-20"/>
              </w:rPr>
              <w:t>包装形式</w:t>
            </w:r>
            <w:r>
              <w:rPr>
                <w:b/>
                <w:bCs/>
                <w:spacing w:val="-20"/>
                <w:vertAlign w:val="superscript"/>
              </w:rPr>
              <w:t>1</w:t>
            </w:r>
          </w:p>
          <w:p>
            <w:pPr>
              <w:jc w:val="center"/>
              <w:rPr>
                <w:rFonts w:cs="Times New Roman"/>
                <w:b/>
                <w:bCs/>
                <w:spacing w:val="-20"/>
              </w:rPr>
            </w:pPr>
            <w:r>
              <w:rPr>
                <w:rFonts w:hint="eastAsia"/>
                <w:b/>
                <w:bCs/>
                <w:spacing w:val="-20"/>
              </w:rPr>
              <w:t>和规格</w:t>
            </w:r>
          </w:p>
        </w:tc>
        <w:tc>
          <w:tcPr>
            <w:tcW w:w="850" w:type="dxa"/>
            <w:vAlign w:val="center"/>
          </w:tcPr>
          <w:p>
            <w:pPr>
              <w:jc w:val="center"/>
              <w:rPr>
                <w:rFonts w:cs="Times New Roman"/>
                <w:b/>
                <w:bCs/>
                <w:spacing w:val="-20"/>
              </w:rPr>
            </w:pPr>
            <w:r>
              <w:rPr>
                <w:rFonts w:hint="eastAsia"/>
                <w:b/>
                <w:bCs/>
                <w:spacing w:val="-20"/>
              </w:rPr>
              <w:t>采样量</w:t>
            </w:r>
          </w:p>
        </w:tc>
        <w:tc>
          <w:tcPr>
            <w:tcW w:w="993" w:type="dxa"/>
            <w:vAlign w:val="center"/>
          </w:tcPr>
          <w:p>
            <w:pPr>
              <w:jc w:val="center"/>
              <w:rPr>
                <w:rFonts w:cs="Times New Roman"/>
                <w:b/>
                <w:bCs/>
                <w:spacing w:val="-20"/>
              </w:rPr>
            </w:pPr>
            <w:r>
              <w:rPr>
                <w:rFonts w:hint="eastAsia"/>
                <w:b/>
                <w:bCs/>
                <w:spacing w:val="-20"/>
              </w:rPr>
              <w:t>采样地</w:t>
            </w:r>
          </w:p>
          <w:p>
            <w:pPr>
              <w:jc w:val="center"/>
              <w:rPr>
                <w:rFonts w:cs="Times New Roman"/>
                <w:b/>
                <w:bCs/>
                <w:spacing w:val="-20"/>
              </w:rPr>
            </w:pPr>
            <w:r>
              <w:rPr>
                <w:rFonts w:hint="eastAsia"/>
                <w:b/>
                <w:bCs/>
                <w:spacing w:val="-20"/>
              </w:rPr>
              <w:t>区分类</w:t>
            </w:r>
            <w:r>
              <w:rPr>
                <w:b/>
                <w:bCs/>
                <w:spacing w:val="-20"/>
                <w:vertAlign w:val="superscript"/>
              </w:rPr>
              <w:t>2</w:t>
            </w:r>
          </w:p>
        </w:tc>
        <w:tc>
          <w:tcPr>
            <w:tcW w:w="1134" w:type="dxa"/>
            <w:vAlign w:val="center"/>
          </w:tcPr>
          <w:p>
            <w:pPr>
              <w:jc w:val="center"/>
              <w:rPr>
                <w:rFonts w:cs="Times New Roman"/>
                <w:b/>
                <w:bCs/>
                <w:spacing w:val="-20"/>
              </w:rPr>
            </w:pPr>
            <w:r>
              <w:rPr>
                <w:rFonts w:hint="eastAsia"/>
                <w:b/>
                <w:bCs/>
                <w:spacing w:val="-20"/>
              </w:rPr>
              <w:t>采样地点</w:t>
            </w:r>
          </w:p>
        </w:tc>
        <w:tc>
          <w:tcPr>
            <w:tcW w:w="850" w:type="dxa"/>
            <w:vAlign w:val="center"/>
          </w:tcPr>
          <w:p>
            <w:pPr>
              <w:jc w:val="center"/>
              <w:rPr>
                <w:rFonts w:cs="Times New Roman"/>
                <w:b/>
                <w:bCs/>
                <w:spacing w:val="-20"/>
              </w:rPr>
            </w:pPr>
            <w:r>
              <w:rPr>
                <w:rFonts w:hint="eastAsia"/>
                <w:b/>
                <w:bCs/>
                <w:spacing w:val="-20"/>
              </w:rPr>
              <w:t>采样地点类型</w:t>
            </w:r>
            <w:r>
              <w:rPr>
                <w:b/>
                <w:bCs/>
                <w:spacing w:val="-20"/>
                <w:vertAlign w:val="superscript"/>
              </w:rPr>
              <w:t>3</w:t>
            </w:r>
          </w:p>
        </w:tc>
        <w:tc>
          <w:tcPr>
            <w:tcW w:w="1134" w:type="dxa"/>
            <w:vAlign w:val="center"/>
          </w:tcPr>
          <w:p>
            <w:pPr>
              <w:jc w:val="center"/>
              <w:rPr>
                <w:rFonts w:cs="Times New Roman"/>
                <w:b/>
                <w:bCs/>
                <w:spacing w:val="-20"/>
              </w:rPr>
            </w:pPr>
            <w:r>
              <w:rPr>
                <w:rFonts w:hint="eastAsia"/>
                <w:b/>
                <w:bCs/>
                <w:spacing w:val="-20"/>
              </w:rPr>
              <w:t>批号或生</w:t>
            </w:r>
          </w:p>
          <w:p>
            <w:pPr>
              <w:jc w:val="center"/>
              <w:rPr>
                <w:rFonts w:cs="Times New Roman"/>
                <w:b/>
                <w:bCs/>
                <w:spacing w:val="-20"/>
              </w:rPr>
            </w:pPr>
            <w:r>
              <w:rPr>
                <w:rFonts w:hint="eastAsia"/>
                <w:b/>
                <w:bCs/>
                <w:spacing w:val="-20"/>
              </w:rPr>
              <w:t>产日期</w:t>
            </w:r>
          </w:p>
        </w:tc>
        <w:tc>
          <w:tcPr>
            <w:tcW w:w="851" w:type="dxa"/>
            <w:vAlign w:val="center"/>
          </w:tcPr>
          <w:p>
            <w:pPr>
              <w:jc w:val="center"/>
              <w:rPr>
                <w:rFonts w:cs="Times New Roman"/>
                <w:b/>
                <w:bCs/>
                <w:spacing w:val="-20"/>
              </w:rPr>
            </w:pPr>
            <w:r>
              <w:rPr>
                <w:rFonts w:hint="eastAsia"/>
                <w:b/>
                <w:bCs/>
                <w:spacing w:val="-20"/>
              </w:rPr>
              <w:t>产地</w:t>
            </w:r>
          </w:p>
        </w:tc>
        <w:tc>
          <w:tcPr>
            <w:tcW w:w="992" w:type="dxa"/>
            <w:vAlign w:val="center"/>
          </w:tcPr>
          <w:p>
            <w:pPr>
              <w:jc w:val="center"/>
              <w:rPr>
                <w:rFonts w:cs="Times New Roman"/>
                <w:b/>
                <w:bCs/>
                <w:spacing w:val="-20"/>
              </w:rPr>
            </w:pPr>
            <w:r>
              <w:rPr>
                <w:rFonts w:hint="eastAsia"/>
                <w:b/>
                <w:bCs/>
                <w:spacing w:val="-20"/>
              </w:rPr>
              <w:t>生产企业</w:t>
            </w:r>
          </w:p>
        </w:tc>
        <w:tc>
          <w:tcPr>
            <w:tcW w:w="1690" w:type="dxa"/>
          </w:tcPr>
          <w:p>
            <w:pPr>
              <w:jc w:val="center"/>
              <w:rPr>
                <w:rFonts w:cs="Times New Roman"/>
                <w:b/>
                <w:bCs/>
                <w:spacing w:val="-20"/>
              </w:rPr>
            </w:pPr>
            <w:r>
              <w:rPr>
                <w:rFonts w:hint="eastAsia"/>
                <w:b/>
                <w:bCs/>
              </w:rPr>
              <w:t>生产企业详细地址及电话号码</w:t>
            </w:r>
          </w:p>
        </w:tc>
        <w:tc>
          <w:tcPr>
            <w:tcW w:w="567" w:type="dxa"/>
            <w:vAlign w:val="center"/>
          </w:tcPr>
          <w:p>
            <w:pPr>
              <w:jc w:val="center"/>
              <w:rPr>
                <w:rFonts w:cs="Times New Roman"/>
                <w:b/>
                <w:bCs/>
                <w:spacing w:val="-20"/>
              </w:rPr>
            </w:pPr>
            <w:r>
              <w:rPr>
                <w:rFonts w:hint="eastAsia"/>
                <w:b/>
                <w:bCs/>
                <w:spacing w:val="-20"/>
              </w:rPr>
              <w:t>储存温度</w:t>
            </w:r>
          </w:p>
        </w:tc>
        <w:tc>
          <w:tcPr>
            <w:tcW w:w="639" w:type="dxa"/>
            <w:vAlign w:val="center"/>
          </w:tcPr>
          <w:p>
            <w:pPr>
              <w:jc w:val="center"/>
              <w:rPr>
                <w:rFonts w:cs="Times New Roman"/>
                <w:b/>
                <w:bCs/>
                <w:spacing w:val="-20"/>
              </w:rPr>
            </w:pPr>
            <w:r>
              <w:rPr>
                <w:rFonts w:hint="eastAsia"/>
                <w:b/>
                <w:bCs/>
                <w:spacing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8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709"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993"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0" w:type="dxa"/>
            <w:vAlign w:val="center"/>
          </w:tcPr>
          <w:p>
            <w:pPr>
              <w:keepNext/>
              <w:keepLines/>
              <w:spacing w:before="340" w:after="330" w:line="480" w:lineRule="auto"/>
              <w:jc w:val="center"/>
              <w:outlineLvl w:val="0"/>
              <w:rPr>
                <w:rFonts w:cs="Times New Roman"/>
                <w:b/>
                <w:bCs/>
                <w:kern w:val="2"/>
              </w:rPr>
            </w:pPr>
          </w:p>
        </w:tc>
        <w:tc>
          <w:tcPr>
            <w:tcW w:w="1134" w:type="dxa"/>
            <w:vAlign w:val="center"/>
          </w:tcPr>
          <w:p>
            <w:pPr>
              <w:keepNext/>
              <w:keepLines/>
              <w:spacing w:before="340" w:after="330" w:line="480" w:lineRule="auto"/>
              <w:jc w:val="center"/>
              <w:outlineLvl w:val="0"/>
              <w:rPr>
                <w:rFonts w:cs="Times New Roman"/>
                <w:b/>
                <w:bCs/>
                <w:kern w:val="2"/>
              </w:rPr>
            </w:pPr>
          </w:p>
        </w:tc>
        <w:tc>
          <w:tcPr>
            <w:tcW w:w="851" w:type="dxa"/>
            <w:vAlign w:val="center"/>
          </w:tcPr>
          <w:p>
            <w:pPr>
              <w:keepNext/>
              <w:keepLines/>
              <w:spacing w:before="340" w:after="330" w:line="480" w:lineRule="auto"/>
              <w:jc w:val="center"/>
              <w:outlineLvl w:val="0"/>
              <w:rPr>
                <w:rFonts w:cs="Times New Roman"/>
                <w:b/>
                <w:bCs/>
                <w:kern w:val="2"/>
              </w:rPr>
            </w:pPr>
          </w:p>
        </w:tc>
        <w:tc>
          <w:tcPr>
            <w:tcW w:w="992" w:type="dxa"/>
            <w:vAlign w:val="center"/>
          </w:tcPr>
          <w:p>
            <w:pPr>
              <w:keepNext/>
              <w:keepLines/>
              <w:spacing w:before="340" w:after="330" w:line="480" w:lineRule="auto"/>
              <w:jc w:val="center"/>
              <w:outlineLvl w:val="0"/>
              <w:rPr>
                <w:rFonts w:cs="Times New Roman"/>
                <w:b/>
                <w:bCs/>
                <w:kern w:val="2"/>
              </w:rPr>
            </w:pPr>
          </w:p>
        </w:tc>
        <w:tc>
          <w:tcPr>
            <w:tcW w:w="1690" w:type="dxa"/>
          </w:tcPr>
          <w:p>
            <w:pPr>
              <w:keepNext/>
              <w:keepLines/>
              <w:spacing w:before="340" w:after="330" w:line="480" w:lineRule="auto"/>
              <w:jc w:val="center"/>
              <w:outlineLvl w:val="0"/>
              <w:rPr>
                <w:rFonts w:cs="Times New Roman"/>
                <w:b/>
                <w:bCs/>
                <w:kern w:val="2"/>
              </w:rPr>
            </w:pPr>
          </w:p>
        </w:tc>
        <w:tc>
          <w:tcPr>
            <w:tcW w:w="567" w:type="dxa"/>
            <w:vAlign w:val="center"/>
          </w:tcPr>
          <w:p>
            <w:pPr>
              <w:keepNext/>
              <w:keepLines/>
              <w:spacing w:before="340" w:after="330" w:line="480" w:lineRule="auto"/>
              <w:jc w:val="center"/>
              <w:outlineLvl w:val="0"/>
              <w:rPr>
                <w:rFonts w:cs="Times New Roman"/>
                <w:b/>
                <w:bCs/>
                <w:kern w:val="2"/>
              </w:rPr>
            </w:pPr>
          </w:p>
        </w:tc>
        <w:tc>
          <w:tcPr>
            <w:tcW w:w="639" w:type="dxa"/>
            <w:vAlign w:val="center"/>
          </w:tcPr>
          <w:p>
            <w:pPr>
              <w:keepNext/>
              <w:keepLines/>
              <w:spacing w:before="340" w:after="330" w:line="480" w:lineRule="auto"/>
              <w:jc w:val="center"/>
              <w:outlineLvl w:val="0"/>
              <w:rPr>
                <w:rFonts w:cs="Times New Roman"/>
                <w:b/>
                <w:bCs/>
                <w:kern w:val="2"/>
              </w:rPr>
            </w:pPr>
          </w:p>
        </w:tc>
      </w:tr>
    </w:tbl>
    <w:p>
      <w:pPr>
        <w:rPr>
          <w:rFonts w:ascii="仿宋_GB2312" w:hAnsi="宋体" w:eastAsia="仿宋_GB2312" w:cs="Times New Roman"/>
          <w:kern w:val="2"/>
        </w:rPr>
      </w:pPr>
      <w:r>
        <w:rPr>
          <w:rFonts w:hint="eastAsia" w:ascii="仿宋_GB2312" w:hAnsi="宋体" w:eastAsia="仿宋_GB2312" w:cs="仿宋_GB2312"/>
          <w:kern w:val="2"/>
        </w:rPr>
        <w:t>注：</w:t>
      </w:r>
    </w:p>
    <w:p>
      <w:pPr>
        <w:rPr>
          <w:rFonts w:ascii="仿宋_GB2312" w:hAnsi="宋体" w:eastAsia="仿宋_GB2312" w:cs="Times New Roman"/>
          <w:kern w:val="2"/>
        </w:rPr>
      </w:pPr>
      <w:r>
        <w:rPr>
          <w:rFonts w:ascii="仿宋_GB2312" w:hAnsi="宋体" w:eastAsia="仿宋_GB2312" w:cs="仿宋_GB2312"/>
          <w:kern w:val="2"/>
        </w:rPr>
        <w:t>1</w:t>
      </w:r>
      <w:r>
        <w:rPr>
          <w:rFonts w:hint="eastAsia" w:ascii="仿宋_GB2312" w:hAnsi="宋体" w:eastAsia="仿宋_GB2312" w:cs="仿宋_GB2312"/>
          <w:kern w:val="2"/>
        </w:rPr>
        <w:t>、包装形式：①定型包装（请注明包装规格、包装材料）</w:t>
      </w:r>
      <w:r>
        <w:rPr>
          <w:rFonts w:ascii="仿宋_GB2312" w:hAnsi="宋体" w:eastAsia="仿宋_GB2312" w:cs="仿宋_GB2312"/>
          <w:kern w:val="2"/>
        </w:rPr>
        <w:t xml:space="preserve">  </w:t>
      </w:r>
      <w:r>
        <w:rPr>
          <w:rFonts w:hint="eastAsia" w:ascii="仿宋_GB2312" w:hAnsi="宋体" w:eastAsia="仿宋_GB2312" w:cs="仿宋_GB2312"/>
          <w:kern w:val="2"/>
        </w:rPr>
        <w:t>②散装（包括自行简易包装）</w:t>
      </w:r>
    </w:p>
    <w:p>
      <w:pPr>
        <w:rPr>
          <w:rFonts w:ascii="仿宋_GB2312" w:hAnsi="宋体" w:eastAsia="仿宋_GB2312" w:cs="仿宋_GB2312"/>
          <w:kern w:val="2"/>
        </w:rPr>
      </w:pPr>
      <w:r>
        <w:rPr>
          <w:rFonts w:ascii="仿宋_GB2312" w:hAnsi="宋体" w:eastAsia="仿宋_GB2312" w:cs="仿宋_GB2312"/>
          <w:kern w:val="2"/>
        </w:rPr>
        <w:t>2</w:t>
      </w:r>
      <w:r>
        <w:rPr>
          <w:rFonts w:hint="eastAsia" w:ascii="仿宋_GB2312" w:hAnsi="宋体" w:eastAsia="仿宋_GB2312" w:cs="仿宋_GB2312"/>
          <w:kern w:val="2"/>
        </w:rPr>
        <w:t>、采样地区分类：①城市</w:t>
      </w:r>
      <w:r>
        <w:rPr>
          <w:rFonts w:ascii="仿宋_GB2312" w:hAnsi="宋体" w:eastAsia="仿宋_GB2312" w:cs="仿宋_GB2312"/>
          <w:kern w:val="2"/>
        </w:rPr>
        <w:t xml:space="preserve">  </w:t>
      </w:r>
      <w:r>
        <w:rPr>
          <w:rFonts w:hint="eastAsia" w:ascii="仿宋_GB2312" w:hAnsi="宋体" w:eastAsia="仿宋_GB2312" w:cs="仿宋_GB2312"/>
          <w:kern w:val="2"/>
        </w:rPr>
        <w:t>②农村</w:t>
      </w:r>
      <w:r>
        <w:rPr>
          <w:rFonts w:ascii="仿宋_GB2312" w:hAnsi="宋体" w:eastAsia="仿宋_GB2312" w:cs="仿宋_GB2312"/>
          <w:kern w:val="2"/>
        </w:rPr>
        <w:t xml:space="preserve">  </w:t>
      </w:r>
    </w:p>
    <w:p>
      <w:pPr>
        <w:spacing w:afterLines="50"/>
        <w:rPr>
          <w:rFonts w:ascii="仿宋_GB2312" w:hAnsi="宋体" w:eastAsia="仿宋_GB2312" w:cs="Times New Roman"/>
          <w:kern w:val="2"/>
        </w:rPr>
      </w:pPr>
      <w:r>
        <w:rPr>
          <w:rFonts w:ascii="仿宋_GB2312" w:hAnsi="宋体" w:eastAsia="仿宋_GB2312" w:cs="仿宋_GB2312"/>
          <w:kern w:val="2"/>
        </w:rPr>
        <w:t>3</w:t>
      </w:r>
      <w:r>
        <w:rPr>
          <w:rFonts w:hint="eastAsia" w:ascii="仿宋_GB2312" w:hAnsi="宋体" w:eastAsia="仿宋_GB2312" w:cs="仿宋_GB2312"/>
          <w:kern w:val="2"/>
        </w:rPr>
        <w:t>、采样地点类型包括：</w:t>
      </w:r>
      <w:r>
        <w:rPr>
          <w:rFonts w:ascii="仿宋_GB2312" w:hAnsi="宋体" w:eastAsia="仿宋_GB2312" w:cs="仿宋_GB2312"/>
          <w:kern w:val="2"/>
        </w:rPr>
        <w:t>(1)</w:t>
      </w:r>
      <w:r>
        <w:rPr>
          <w:rFonts w:hint="eastAsia" w:ascii="仿宋_GB2312" w:hAnsi="宋体" w:eastAsia="仿宋_GB2312" w:cs="仿宋_GB2312"/>
          <w:kern w:val="2"/>
        </w:rPr>
        <w:t>百货商场</w:t>
      </w:r>
      <w:r>
        <w:rPr>
          <w:rFonts w:ascii="仿宋_GB2312" w:hAnsi="宋体" w:eastAsia="仿宋_GB2312" w:cs="仿宋_GB2312"/>
          <w:kern w:val="2"/>
        </w:rPr>
        <w:t>(2).</w:t>
      </w:r>
      <w:r>
        <w:rPr>
          <w:rFonts w:hint="eastAsia" w:ascii="仿宋_GB2312" w:hAnsi="宋体" w:eastAsia="仿宋_GB2312" w:cs="仿宋_GB2312"/>
          <w:kern w:val="2"/>
        </w:rPr>
        <w:t>零售店</w:t>
      </w:r>
      <w:r>
        <w:rPr>
          <w:rFonts w:ascii="仿宋_GB2312" w:hAnsi="宋体" w:eastAsia="仿宋_GB2312" w:cs="仿宋_GB2312"/>
          <w:kern w:val="2"/>
        </w:rPr>
        <w:t>(3).</w:t>
      </w:r>
      <w:r>
        <w:rPr>
          <w:rFonts w:hint="eastAsia" w:ascii="仿宋_GB2312" w:hAnsi="宋体" w:eastAsia="仿宋_GB2312" w:cs="仿宋_GB2312"/>
          <w:kern w:val="2"/>
        </w:rPr>
        <w:t>超市</w:t>
      </w:r>
      <w:r>
        <w:rPr>
          <w:rFonts w:ascii="仿宋_GB2312" w:hAnsi="宋体" w:eastAsia="仿宋_GB2312" w:cs="仿宋_GB2312"/>
          <w:kern w:val="2"/>
        </w:rPr>
        <w:t>(4).</w:t>
      </w:r>
      <w:r>
        <w:rPr>
          <w:rFonts w:hint="eastAsia" w:ascii="仿宋_GB2312" w:hAnsi="宋体" w:eastAsia="仿宋_GB2312" w:cs="仿宋_GB2312"/>
          <w:kern w:val="2"/>
        </w:rPr>
        <w:t>农贸市场</w:t>
      </w:r>
      <w:r>
        <w:rPr>
          <w:rFonts w:ascii="仿宋_GB2312" w:hAnsi="宋体" w:eastAsia="仿宋_GB2312" w:cs="仿宋_GB2312"/>
          <w:kern w:val="2"/>
        </w:rPr>
        <w:t>(5).</w:t>
      </w:r>
      <w:r>
        <w:rPr>
          <w:rFonts w:hint="eastAsia" w:ascii="仿宋_GB2312" w:hAnsi="宋体" w:eastAsia="仿宋_GB2312" w:cs="仿宋_GB2312"/>
          <w:kern w:val="2"/>
        </w:rPr>
        <w:t>零售加工店（前销售后制作）</w:t>
      </w:r>
      <w:r>
        <w:rPr>
          <w:rFonts w:ascii="仿宋_GB2312" w:hAnsi="宋体" w:eastAsia="仿宋_GB2312" w:cs="仿宋_GB2312"/>
          <w:kern w:val="2"/>
        </w:rPr>
        <w:t>(6).</w:t>
      </w:r>
      <w:r>
        <w:rPr>
          <w:rFonts w:hint="eastAsia" w:ascii="仿宋_GB2312" w:hAnsi="宋体" w:eastAsia="仿宋_GB2312" w:cs="仿宋_GB2312"/>
          <w:kern w:val="2"/>
        </w:rPr>
        <w:t>批发市场</w:t>
      </w:r>
      <w:r>
        <w:rPr>
          <w:rFonts w:ascii="仿宋_GB2312" w:hAnsi="宋体" w:eastAsia="仿宋_GB2312" w:cs="仿宋_GB2312"/>
          <w:kern w:val="2"/>
        </w:rPr>
        <w:t>(7).</w:t>
      </w:r>
      <w:r>
        <w:rPr>
          <w:rFonts w:hint="eastAsia" w:ascii="仿宋_GB2312" w:hAnsi="宋体" w:eastAsia="仿宋_GB2312" w:cs="仿宋_GB2312"/>
          <w:kern w:val="2"/>
        </w:rPr>
        <w:t>饭店</w:t>
      </w:r>
      <w:r>
        <w:rPr>
          <w:rFonts w:ascii="仿宋_GB2312" w:hAnsi="宋体" w:eastAsia="仿宋_GB2312" w:cs="仿宋_GB2312"/>
          <w:kern w:val="2"/>
        </w:rPr>
        <w:t>/</w:t>
      </w:r>
      <w:r>
        <w:rPr>
          <w:rFonts w:hint="eastAsia" w:ascii="仿宋_GB2312" w:hAnsi="宋体" w:eastAsia="仿宋_GB2312" w:cs="仿宋_GB2312"/>
          <w:kern w:val="2"/>
        </w:rPr>
        <w:t>酒店</w:t>
      </w:r>
      <w:r>
        <w:rPr>
          <w:rFonts w:ascii="仿宋_GB2312" w:hAnsi="宋体" w:eastAsia="仿宋_GB2312" w:cs="仿宋_GB2312"/>
          <w:kern w:val="2"/>
        </w:rPr>
        <w:t>(8).</w:t>
      </w:r>
      <w:r>
        <w:rPr>
          <w:rFonts w:hint="eastAsia" w:ascii="仿宋_GB2312" w:hAnsi="宋体" w:eastAsia="仿宋_GB2312" w:cs="仿宋_GB2312"/>
          <w:kern w:val="2"/>
        </w:rPr>
        <w:t>餐饮配送公司</w:t>
      </w:r>
      <w:r>
        <w:rPr>
          <w:rFonts w:ascii="仿宋_GB2312" w:hAnsi="宋体" w:eastAsia="仿宋_GB2312" w:cs="仿宋_GB2312"/>
          <w:kern w:val="2"/>
        </w:rPr>
        <w:t>(9).</w:t>
      </w:r>
      <w:r>
        <w:rPr>
          <w:rFonts w:hint="eastAsia" w:ascii="仿宋_GB2312" w:hAnsi="宋体" w:eastAsia="仿宋_GB2312" w:cs="仿宋_GB2312"/>
          <w:kern w:val="2"/>
        </w:rPr>
        <w:t>集体食堂</w:t>
      </w:r>
      <w:r>
        <w:rPr>
          <w:rFonts w:ascii="仿宋_GB2312" w:hAnsi="宋体" w:eastAsia="仿宋_GB2312" w:cs="仿宋_GB2312"/>
          <w:kern w:val="2"/>
        </w:rPr>
        <w:t>(10).</w:t>
      </w:r>
      <w:r>
        <w:rPr>
          <w:rFonts w:hint="eastAsia" w:ascii="仿宋_GB2312" w:hAnsi="宋体" w:eastAsia="仿宋_GB2312" w:cs="仿宋_GB2312"/>
          <w:kern w:val="2"/>
        </w:rPr>
        <w:t>小餐馆（不包括快餐店）</w:t>
      </w:r>
      <w:r>
        <w:rPr>
          <w:rFonts w:ascii="仿宋_GB2312" w:hAnsi="宋体" w:eastAsia="仿宋_GB2312" w:cs="仿宋_GB2312"/>
          <w:kern w:val="2"/>
        </w:rPr>
        <w:t>(11).</w:t>
      </w:r>
      <w:r>
        <w:rPr>
          <w:rFonts w:hint="eastAsia" w:ascii="仿宋_GB2312" w:hAnsi="宋体" w:eastAsia="仿宋_GB2312" w:cs="仿宋_GB2312"/>
          <w:kern w:val="2"/>
        </w:rPr>
        <w:t>街头食品</w:t>
      </w:r>
      <w:r>
        <w:rPr>
          <w:rFonts w:ascii="仿宋_GB2312" w:hAnsi="宋体" w:eastAsia="仿宋_GB2312" w:cs="仿宋_GB2312"/>
          <w:kern w:val="2"/>
        </w:rPr>
        <w:t>(12).</w:t>
      </w:r>
      <w:r>
        <w:rPr>
          <w:rFonts w:hint="eastAsia" w:ascii="仿宋_GB2312" w:hAnsi="宋体" w:eastAsia="仿宋_GB2312" w:cs="仿宋_GB2312"/>
          <w:kern w:val="2"/>
        </w:rPr>
        <w:t>快餐店</w:t>
      </w:r>
      <w:r>
        <w:rPr>
          <w:rFonts w:ascii="仿宋_GB2312" w:hAnsi="宋体" w:eastAsia="仿宋_GB2312" w:cs="仿宋_GB2312"/>
          <w:kern w:val="2"/>
        </w:rPr>
        <w:t>(13).</w:t>
      </w:r>
      <w:r>
        <w:rPr>
          <w:rFonts w:hint="eastAsia" w:ascii="仿宋_GB2312" w:hAnsi="宋体" w:eastAsia="仿宋_GB2312" w:cs="仿宋_GB2312"/>
          <w:kern w:val="2"/>
        </w:rPr>
        <w:t>养殖场</w:t>
      </w:r>
      <w:r>
        <w:rPr>
          <w:rFonts w:ascii="仿宋_GB2312" w:hAnsi="宋体" w:eastAsia="仿宋_GB2312" w:cs="仿宋_GB2312"/>
          <w:kern w:val="2"/>
        </w:rPr>
        <w:t>(14).</w:t>
      </w:r>
      <w:r>
        <w:rPr>
          <w:rFonts w:hint="eastAsia" w:ascii="仿宋_GB2312" w:hAnsi="宋体" w:eastAsia="仿宋_GB2312" w:cs="仿宋_GB2312"/>
          <w:kern w:val="2"/>
        </w:rPr>
        <w:t>网店</w:t>
      </w:r>
      <w:r>
        <w:rPr>
          <w:rFonts w:ascii="仿宋_GB2312" w:hAnsi="宋体" w:eastAsia="仿宋_GB2312" w:cs="仿宋_GB2312"/>
          <w:kern w:val="2"/>
        </w:rPr>
        <w:t>(15).</w:t>
      </w:r>
      <w:r>
        <w:rPr>
          <w:rFonts w:hint="eastAsia" w:ascii="仿宋_GB2312" w:hAnsi="宋体" w:eastAsia="仿宋_GB2312" w:cs="仿宋_GB2312"/>
          <w:kern w:val="2"/>
        </w:rPr>
        <w:t>学校（</w:t>
      </w:r>
      <w:r>
        <w:rPr>
          <w:rFonts w:ascii="仿宋_GB2312" w:hAnsi="宋体" w:eastAsia="仿宋_GB2312" w:cs="仿宋_GB2312"/>
          <w:kern w:val="2"/>
        </w:rPr>
        <w:t>16</w:t>
      </w:r>
      <w:r>
        <w:rPr>
          <w:rFonts w:hint="eastAsia" w:ascii="仿宋_GB2312" w:hAnsi="宋体" w:eastAsia="仿宋_GB2312" w:cs="仿宋_GB2312"/>
          <w:kern w:val="2"/>
        </w:rPr>
        <w:t>）</w:t>
      </w:r>
      <w:r>
        <w:rPr>
          <w:rFonts w:ascii="仿宋_GB2312" w:hAnsi="宋体" w:eastAsia="仿宋_GB2312" w:cs="仿宋_GB2312"/>
          <w:kern w:val="2"/>
        </w:rPr>
        <w:t>.</w:t>
      </w:r>
      <w:r>
        <w:rPr>
          <w:rFonts w:hint="eastAsia" w:ascii="仿宋_GB2312" w:hAnsi="宋体" w:eastAsia="仿宋_GB2312" w:cs="仿宋_GB2312"/>
          <w:kern w:val="2"/>
        </w:rPr>
        <w:t>其他</w:t>
      </w:r>
    </w:p>
    <w:p>
      <w:pPr>
        <w:spacing w:afterLines="50" w:line="360" w:lineRule="auto"/>
        <w:ind w:firstLine="630" w:firstLineChars="300"/>
        <w:rPr>
          <w:rFonts w:ascii="仿宋_GB2312" w:hAnsi="宋体" w:eastAsia="仿宋_GB2312" w:cs="Times New Roman"/>
          <w:kern w:val="2"/>
          <w:u w:val="single"/>
        </w:rPr>
      </w:pPr>
      <w:r>
        <w:rPr>
          <w:rFonts w:hint="eastAsia" w:ascii="仿宋_GB2312" w:hAnsi="宋体" w:eastAsia="仿宋_GB2312" w:cs="仿宋_GB2312"/>
          <w:kern w:val="2"/>
        </w:rPr>
        <w:t>监测点：</w:t>
      </w:r>
      <w:r>
        <w:rPr>
          <w:rFonts w:ascii="仿宋_GB2312" w:hAnsi="宋体" w:eastAsia="仿宋_GB2312" w:cs="仿宋_GB2312"/>
          <w:kern w:val="2"/>
        </w:rPr>
        <w:t xml:space="preserve">             </w:t>
      </w:r>
      <w:r>
        <w:rPr>
          <w:rFonts w:hint="eastAsia" w:ascii="仿宋_GB2312" w:hAnsi="宋体" w:eastAsia="仿宋_GB2312" w:cs="仿宋_GB2312"/>
          <w:kern w:val="2"/>
        </w:rPr>
        <w:t>采样单位：</w:t>
      </w:r>
      <w:r>
        <w:rPr>
          <w:rFonts w:ascii="仿宋_GB2312" w:hAnsi="宋体" w:eastAsia="仿宋_GB2312" w:cs="仿宋_GB2312"/>
          <w:kern w:val="2"/>
        </w:rPr>
        <w:t xml:space="preserve">             </w:t>
      </w:r>
      <w:r>
        <w:rPr>
          <w:rFonts w:hint="eastAsia" w:ascii="仿宋_GB2312" w:hAnsi="宋体" w:eastAsia="仿宋_GB2312" w:cs="仿宋_GB2312"/>
          <w:kern w:val="2"/>
        </w:rPr>
        <w:t>采样人：</w:t>
      </w:r>
      <w:r>
        <w:rPr>
          <w:rFonts w:ascii="仿宋_GB2312" w:hAnsi="宋体" w:eastAsia="仿宋_GB2312" w:cs="仿宋_GB2312"/>
          <w:kern w:val="2"/>
        </w:rPr>
        <w:t xml:space="preserve">               </w:t>
      </w:r>
      <w:r>
        <w:rPr>
          <w:rFonts w:hint="eastAsia" w:ascii="仿宋_GB2312" w:hAnsi="宋体" w:eastAsia="仿宋_GB2312" w:cs="仿宋_GB2312"/>
          <w:kern w:val="2"/>
        </w:rPr>
        <w:t>收样人：</w:t>
      </w:r>
      <w:r>
        <w:rPr>
          <w:rFonts w:ascii="仿宋_GB2312" w:hAnsi="宋体" w:eastAsia="仿宋_GB2312" w:cs="仿宋_GB2312"/>
          <w:kern w:val="2"/>
        </w:rPr>
        <w:t xml:space="preserve">              </w:t>
      </w:r>
      <w:r>
        <w:rPr>
          <w:rFonts w:hint="eastAsia" w:ascii="仿宋_GB2312" w:hAnsi="宋体" w:eastAsia="仿宋_GB2312" w:cs="仿宋_GB2312"/>
          <w:kern w:val="2"/>
        </w:rPr>
        <w:t>日期：</w:t>
      </w:r>
      <w:r>
        <w:rPr>
          <w:rFonts w:ascii="仿宋_GB2312" w:hAnsi="宋体" w:eastAsia="仿宋_GB2312" w:cs="仿宋_GB2312"/>
          <w:kern w:val="2"/>
        </w:rPr>
        <w:t xml:space="preserve">    </w:t>
      </w:r>
      <w:r>
        <w:rPr>
          <w:rFonts w:hint="eastAsia" w:ascii="仿宋_GB2312" w:hAnsi="宋体" w:eastAsia="仿宋_GB2312" w:cs="仿宋_GB2312"/>
          <w:kern w:val="2"/>
        </w:rPr>
        <w:t>年</w:t>
      </w:r>
      <w:r>
        <w:rPr>
          <w:rFonts w:ascii="仿宋_GB2312" w:hAnsi="宋体" w:eastAsia="仿宋_GB2312" w:cs="仿宋_GB2312"/>
          <w:kern w:val="2"/>
        </w:rPr>
        <w:t xml:space="preserve">    </w:t>
      </w:r>
      <w:r>
        <w:rPr>
          <w:rFonts w:hint="eastAsia" w:ascii="仿宋_GB2312" w:hAnsi="宋体" w:eastAsia="仿宋_GB2312" w:cs="仿宋_GB2312"/>
          <w:kern w:val="2"/>
        </w:rPr>
        <w:t>月</w:t>
      </w:r>
      <w:r>
        <w:rPr>
          <w:rFonts w:ascii="仿宋_GB2312" w:hAnsi="宋体" w:eastAsia="仿宋_GB2312" w:cs="仿宋_GB2312"/>
          <w:kern w:val="2"/>
        </w:rPr>
        <w:t xml:space="preserve">   </w:t>
      </w:r>
      <w:r>
        <w:rPr>
          <w:rFonts w:hint="eastAsia" w:ascii="仿宋_GB2312" w:hAnsi="宋体" w:eastAsia="仿宋_GB2312" w:cs="仿宋_GB2312"/>
          <w:kern w:val="2"/>
        </w:rPr>
        <w:t>日</w:t>
      </w:r>
    </w:p>
    <w:p>
      <w:pPr>
        <w:spacing w:line="560" w:lineRule="exact"/>
        <w:rPr>
          <w:rFonts w:hint="eastAsia" w:ascii="黑体" w:hAnsi="黑体" w:eastAsia="黑体" w:cs="Times New Roman"/>
          <w:kern w:val="2"/>
          <w:sz w:val="32"/>
          <w:szCs w:val="32"/>
          <w:lang w:val="en-US"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5</w:t>
      </w:r>
    </w:p>
    <w:p>
      <w:pPr>
        <w:adjustRightInd w:val="0"/>
        <w:snapToGrid w:val="0"/>
        <w:spacing w:line="560" w:lineRule="exact"/>
        <w:jc w:val="center"/>
        <w:rPr>
          <w:rFonts w:ascii="黑体" w:hAnsi="黑体" w:eastAsia="黑体" w:cs="Times New Roman"/>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食品安全风险监测化学污染物和有害因素样品检测结果登记表</w:t>
      </w:r>
    </w:p>
    <w:tbl>
      <w:tblPr>
        <w:tblStyle w:val="10"/>
        <w:tblW w:w="5001"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8"/>
        <w:gridCol w:w="1262"/>
        <w:gridCol w:w="1273"/>
        <w:gridCol w:w="1277"/>
        <w:gridCol w:w="1277"/>
        <w:gridCol w:w="1274"/>
        <w:gridCol w:w="1277"/>
        <w:gridCol w:w="1274"/>
        <w:gridCol w:w="1419"/>
        <w:gridCol w:w="1419"/>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05" w:type="pct"/>
            <w:vAlign w:val="center"/>
          </w:tcPr>
          <w:p>
            <w:pPr>
              <w:widowControl/>
              <w:jc w:val="center"/>
              <w:rPr>
                <w:rFonts w:cs="Times New Roman"/>
                <w:b/>
                <w:bCs/>
              </w:rPr>
            </w:pPr>
            <w:r>
              <w:rPr>
                <w:rFonts w:hint="eastAsia"/>
                <w:b/>
                <w:bCs/>
              </w:rPr>
              <w:t>样品编号</w:t>
            </w:r>
          </w:p>
        </w:tc>
        <w:tc>
          <w:tcPr>
            <w:tcW w:w="445" w:type="pct"/>
            <w:vAlign w:val="center"/>
          </w:tcPr>
          <w:p>
            <w:pPr>
              <w:widowControl/>
              <w:jc w:val="center"/>
              <w:rPr>
                <w:rFonts w:cs="Times New Roman"/>
                <w:b/>
                <w:bCs/>
              </w:rPr>
            </w:pPr>
            <w:r>
              <w:rPr>
                <w:rFonts w:hint="eastAsia"/>
                <w:b/>
                <w:bCs/>
              </w:rPr>
              <w:t>样品名称</w:t>
            </w:r>
          </w:p>
        </w:tc>
        <w:tc>
          <w:tcPr>
            <w:tcW w:w="449" w:type="pct"/>
            <w:vAlign w:val="center"/>
          </w:tcPr>
          <w:p>
            <w:pPr>
              <w:widowControl/>
              <w:jc w:val="center"/>
              <w:rPr>
                <w:rFonts w:cs="Times New Roman"/>
                <w:b/>
                <w:bCs/>
              </w:rPr>
            </w:pPr>
            <w:r>
              <w:rPr>
                <w:rFonts w:hint="eastAsia"/>
                <w:b/>
                <w:bCs/>
              </w:rPr>
              <w:t>收样时间</w:t>
            </w:r>
          </w:p>
        </w:tc>
        <w:tc>
          <w:tcPr>
            <w:tcW w:w="450" w:type="pct"/>
            <w:vAlign w:val="center"/>
          </w:tcPr>
          <w:p>
            <w:pPr>
              <w:widowControl/>
              <w:jc w:val="center"/>
              <w:rPr>
                <w:rFonts w:cs="Times New Roman"/>
                <w:b/>
                <w:bCs/>
              </w:rPr>
            </w:pPr>
            <w:r>
              <w:rPr>
                <w:rFonts w:hint="eastAsia"/>
                <w:b/>
                <w:bCs/>
              </w:rPr>
              <w:t>检测日期</w:t>
            </w:r>
          </w:p>
        </w:tc>
        <w:tc>
          <w:tcPr>
            <w:tcW w:w="450" w:type="pct"/>
            <w:vAlign w:val="center"/>
          </w:tcPr>
          <w:p>
            <w:pPr>
              <w:widowControl/>
              <w:jc w:val="center"/>
              <w:rPr>
                <w:rFonts w:cs="Times New Roman"/>
                <w:b/>
                <w:bCs/>
              </w:rPr>
            </w:pPr>
            <w:r>
              <w:rPr>
                <w:rFonts w:hint="eastAsia"/>
                <w:b/>
                <w:bCs/>
              </w:rPr>
              <w:t>检测项目</w:t>
            </w:r>
          </w:p>
        </w:tc>
        <w:tc>
          <w:tcPr>
            <w:tcW w:w="449" w:type="pct"/>
            <w:vAlign w:val="center"/>
          </w:tcPr>
          <w:p>
            <w:pPr>
              <w:widowControl/>
              <w:jc w:val="center"/>
              <w:rPr>
                <w:rFonts w:cs="Times New Roman"/>
                <w:b/>
                <w:bCs/>
              </w:rPr>
            </w:pPr>
            <w:r>
              <w:rPr>
                <w:rFonts w:hint="eastAsia"/>
                <w:b/>
                <w:bCs/>
              </w:rPr>
              <w:t>检测值</w:t>
            </w:r>
          </w:p>
        </w:tc>
        <w:tc>
          <w:tcPr>
            <w:tcW w:w="450" w:type="pct"/>
            <w:vAlign w:val="center"/>
          </w:tcPr>
          <w:p>
            <w:pPr>
              <w:widowControl/>
              <w:jc w:val="center"/>
              <w:rPr>
                <w:rFonts w:cs="Times New Roman"/>
                <w:b/>
                <w:bCs/>
              </w:rPr>
            </w:pPr>
            <w:r>
              <w:rPr>
                <w:rFonts w:hint="eastAsia"/>
                <w:b/>
                <w:bCs/>
              </w:rPr>
              <w:t>检出限</w:t>
            </w:r>
          </w:p>
        </w:tc>
        <w:tc>
          <w:tcPr>
            <w:tcW w:w="449" w:type="pct"/>
            <w:vAlign w:val="center"/>
          </w:tcPr>
          <w:p>
            <w:pPr>
              <w:widowControl/>
              <w:jc w:val="center"/>
              <w:rPr>
                <w:rFonts w:cs="Times New Roman"/>
                <w:b/>
                <w:bCs/>
              </w:rPr>
            </w:pPr>
            <w:r>
              <w:rPr>
                <w:rFonts w:hint="eastAsia"/>
                <w:b/>
                <w:bCs/>
              </w:rPr>
              <w:t>定量限</w:t>
            </w:r>
          </w:p>
        </w:tc>
        <w:tc>
          <w:tcPr>
            <w:tcW w:w="500" w:type="pct"/>
            <w:vAlign w:val="center"/>
          </w:tcPr>
          <w:p>
            <w:pPr>
              <w:widowControl/>
              <w:jc w:val="center"/>
              <w:rPr>
                <w:rFonts w:cs="Times New Roman"/>
                <w:b/>
                <w:bCs/>
              </w:rPr>
            </w:pPr>
            <w:r>
              <w:rPr>
                <w:rFonts w:hint="eastAsia"/>
                <w:b/>
                <w:bCs/>
              </w:rPr>
              <w:t>浓度单位</w:t>
            </w:r>
          </w:p>
        </w:tc>
        <w:tc>
          <w:tcPr>
            <w:tcW w:w="500" w:type="pct"/>
            <w:vAlign w:val="center"/>
          </w:tcPr>
          <w:p>
            <w:pPr>
              <w:widowControl/>
              <w:jc w:val="center"/>
              <w:rPr>
                <w:rFonts w:cs="Times New Roman"/>
                <w:b/>
                <w:bCs/>
              </w:rPr>
            </w:pPr>
            <w:r>
              <w:rPr>
                <w:rFonts w:hint="eastAsia"/>
                <w:b/>
                <w:bCs/>
              </w:rPr>
              <w:t>检测方法</w:t>
            </w:r>
          </w:p>
        </w:tc>
        <w:tc>
          <w:tcPr>
            <w:tcW w:w="450" w:type="pct"/>
            <w:vAlign w:val="center"/>
          </w:tcPr>
          <w:p>
            <w:pPr>
              <w:widowControl/>
              <w:jc w:val="center"/>
              <w:rPr>
                <w:rFonts w:cs="Times New Roman"/>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5" w:type="pct"/>
            <w:vAlign w:val="center"/>
          </w:tcPr>
          <w:p>
            <w:pPr>
              <w:widowControl/>
              <w:spacing w:line="500" w:lineRule="exact"/>
              <w:jc w:val="center"/>
              <w:rPr>
                <w:rFonts w:cs="Times New Roman"/>
              </w:rPr>
            </w:pPr>
          </w:p>
        </w:tc>
        <w:tc>
          <w:tcPr>
            <w:tcW w:w="445"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c>
          <w:tcPr>
            <w:tcW w:w="449"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500" w:type="pct"/>
            <w:vAlign w:val="center"/>
          </w:tcPr>
          <w:p>
            <w:pPr>
              <w:widowControl/>
              <w:spacing w:line="500" w:lineRule="exact"/>
              <w:jc w:val="center"/>
              <w:rPr>
                <w:rFonts w:cs="Times New Roman"/>
              </w:rPr>
            </w:pPr>
          </w:p>
        </w:tc>
        <w:tc>
          <w:tcPr>
            <w:tcW w:w="450" w:type="pct"/>
            <w:vAlign w:val="center"/>
          </w:tcPr>
          <w:p>
            <w:pPr>
              <w:widowControl/>
              <w:spacing w:line="500" w:lineRule="exact"/>
              <w:jc w:val="center"/>
              <w:rPr>
                <w:rFonts w:cs="Times New Roman"/>
              </w:rPr>
            </w:pPr>
          </w:p>
        </w:tc>
      </w:tr>
    </w:tbl>
    <w:p>
      <w:pPr>
        <w:tabs>
          <w:tab w:val="left" w:pos="-1260"/>
        </w:tabs>
        <w:snapToGrid w:val="0"/>
        <w:spacing w:line="440" w:lineRule="atLeast"/>
        <w:ind w:firstLine="420" w:firstLineChars="200"/>
        <w:jc w:val="left"/>
        <w:rPr>
          <w:rFonts w:ascii="仿宋_GB2312" w:hAnsi="宋体" w:eastAsia="仿宋_GB2312" w:cs="Times New Roman"/>
        </w:rPr>
      </w:pPr>
      <w:r>
        <w:rPr>
          <w:rFonts w:hint="eastAsia" w:ascii="仿宋_GB2312" w:hAnsi="宋体" w:eastAsia="仿宋_GB2312" w:cs="仿宋_GB2312"/>
        </w:rPr>
        <w:t>检测单位（盖章）：</w:t>
      </w:r>
      <w:r>
        <w:rPr>
          <w:rFonts w:ascii="仿宋_GB2312" w:hAnsi="宋体" w:eastAsia="仿宋_GB2312" w:cs="仿宋_GB2312"/>
        </w:rPr>
        <w:t xml:space="preserve">                                   </w:t>
      </w:r>
      <w:r>
        <w:rPr>
          <w:rFonts w:hint="eastAsia" w:ascii="仿宋_GB2312" w:hAnsi="宋体" w:eastAsia="仿宋_GB2312" w:cs="仿宋_GB2312"/>
        </w:rPr>
        <w:t>检测人：</w:t>
      </w:r>
    </w:p>
    <w:p>
      <w:pPr>
        <w:tabs>
          <w:tab w:val="left" w:pos="-1260"/>
        </w:tabs>
        <w:snapToGrid w:val="0"/>
        <w:spacing w:line="440" w:lineRule="atLeast"/>
        <w:ind w:firstLine="420" w:firstLineChars="200"/>
        <w:jc w:val="left"/>
        <w:rPr>
          <w:rFonts w:ascii="仿宋_GB2312" w:hAnsi="宋体" w:eastAsia="仿宋_GB2312" w:cs="Times New Roman"/>
        </w:rPr>
      </w:pPr>
      <w:r>
        <w:rPr>
          <w:rFonts w:hint="eastAsia" w:ascii="仿宋_GB2312" w:hAnsi="宋体" w:eastAsia="仿宋_GB2312" w:cs="仿宋_GB2312"/>
        </w:rPr>
        <w:t>报告制作人：</w:t>
      </w:r>
      <w:r>
        <w:rPr>
          <w:rFonts w:ascii="仿宋_GB2312" w:hAnsi="宋体" w:eastAsia="仿宋_GB2312" w:cs="仿宋_GB2312"/>
        </w:rPr>
        <w:t xml:space="preserve">                                         </w:t>
      </w:r>
      <w:r>
        <w:rPr>
          <w:rFonts w:hint="eastAsia" w:ascii="仿宋_GB2312" w:hAnsi="宋体" w:eastAsia="仿宋_GB2312" w:cs="仿宋_GB2312"/>
        </w:rPr>
        <w:t>签发人：</w:t>
      </w:r>
      <w:r>
        <w:rPr>
          <w:rFonts w:ascii="仿宋_GB2312" w:hAnsi="宋体" w:eastAsia="仿宋_GB2312" w:cs="仿宋_GB2312"/>
        </w:rPr>
        <w:t xml:space="preserve">                  </w:t>
      </w:r>
      <w:r>
        <w:rPr>
          <w:rFonts w:hint="eastAsia" w:ascii="仿宋_GB2312" w:hAnsi="宋体" w:eastAsia="仿宋_GB2312" w:cs="仿宋_GB2312"/>
          <w:kern w:val="2"/>
        </w:rPr>
        <w:t>日期：</w:t>
      </w:r>
      <w:r>
        <w:rPr>
          <w:rFonts w:ascii="仿宋_GB2312" w:hAnsi="宋体" w:eastAsia="仿宋_GB2312" w:cs="仿宋_GB2312"/>
          <w:kern w:val="2"/>
        </w:rPr>
        <w:t xml:space="preserve">   </w:t>
      </w:r>
      <w:r>
        <w:rPr>
          <w:rFonts w:ascii="仿宋_GB2312" w:hAnsi="宋体" w:eastAsia="仿宋_GB2312" w:cs="仿宋_GB2312"/>
        </w:rPr>
        <w:t xml:space="preserve"> </w:t>
      </w:r>
      <w:r>
        <w:rPr>
          <w:rFonts w:hint="eastAsia" w:ascii="仿宋_GB2312" w:hAnsi="宋体" w:eastAsia="仿宋_GB2312" w:cs="仿宋_GB2312"/>
        </w:rPr>
        <w:t>年</w:t>
      </w:r>
      <w:r>
        <w:rPr>
          <w:rFonts w:ascii="仿宋_GB2312" w:hAnsi="宋体" w:eastAsia="仿宋_GB2312" w:cs="仿宋_GB2312"/>
        </w:rPr>
        <w:t xml:space="preserve">      </w:t>
      </w:r>
      <w:r>
        <w:rPr>
          <w:rFonts w:hint="eastAsia" w:ascii="仿宋_GB2312" w:hAnsi="宋体" w:eastAsia="仿宋_GB2312" w:cs="仿宋_GB2312"/>
        </w:rPr>
        <w:t>月</w:t>
      </w:r>
      <w:r>
        <w:rPr>
          <w:rFonts w:ascii="仿宋_GB2312" w:hAnsi="宋体" w:eastAsia="仿宋_GB2312" w:cs="仿宋_GB2312"/>
        </w:rPr>
        <w:t xml:space="preserve">      </w:t>
      </w:r>
      <w:r>
        <w:rPr>
          <w:rFonts w:hint="eastAsia" w:ascii="仿宋_GB2312" w:hAnsi="宋体" w:eastAsia="仿宋_GB2312" w:cs="仿宋_GB2312"/>
        </w:rPr>
        <w:t>日</w:t>
      </w:r>
    </w:p>
    <w:p>
      <w:pPr>
        <w:spacing w:line="300" w:lineRule="exact"/>
        <w:jc w:val="left"/>
        <w:rPr>
          <w:rFonts w:ascii="仿宋_GB2312" w:hAnsi="宋体" w:eastAsia="仿宋_GB2312" w:cs="仿宋_GB2312"/>
        </w:rPr>
      </w:pPr>
      <w:r>
        <w:rPr>
          <w:rFonts w:ascii="仿宋_GB2312" w:hAnsi="宋体" w:eastAsia="仿宋_GB2312" w:cs="仿宋_GB2312"/>
        </w:rPr>
        <w:t xml:space="preserve">                                                               </w:t>
      </w:r>
    </w:p>
    <w:p>
      <w:pPr>
        <w:adjustRightInd w:val="0"/>
        <w:snapToGrid w:val="0"/>
        <w:spacing w:line="240" w:lineRule="atLeast"/>
        <w:rPr>
          <w:rFonts w:ascii="仿宋_GB2312" w:hAnsi="宋体" w:eastAsia="仿宋_GB2312" w:cs="Times New Roman"/>
        </w:rPr>
      </w:pPr>
      <w:r>
        <w:rPr>
          <w:rFonts w:hint="eastAsia" w:ascii="仿宋_GB2312" w:hAnsi="宋体" w:eastAsia="仿宋_GB2312" w:cs="仿宋_GB2312"/>
        </w:rPr>
        <w:t>注：检测方法若不是国标方法，请在备注注明检测方法。</w:t>
      </w:r>
    </w:p>
    <w:p>
      <w:pPr>
        <w:adjustRightInd w:val="0"/>
        <w:snapToGrid w:val="0"/>
        <w:spacing w:line="240" w:lineRule="atLeast"/>
        <w:rPr>
          <w:rFonts w:ascii="仿宋_GB2312" w:hAnsi="宋体" w:eastAsia="仿宋_GB2312" w:cs="Times New Roman"/>
          <w:sz w:val="24"/>
          <w:szCs w:val="24"/>
        </w:rPr>
      </w:pPr>
    </w:p>
    <w:p>
      <w:pPr>
        <w:spacing w:line="560" w:lineRule="exact"/>
        <w:rPr>
          <w:rFonts w:hint="eastAsia" w:ascii="黑体" w:hAnsi="黑体" w:eastAsia="黑体" w:cs="Times New Roman"/>
          <w:kern w:val="2"/>
          <w:sz w:val="32"/>
          <w:szCs w:val="32"/>
          <w:lang w:val="en-US"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6</w:t>
      </w:r>
    </w:p>
    <w:p>
      <w:pPr>
        <w:adjustRightInd w:val="0"/>
        <w:snapToGrid w:val="0"/>
        <w:spacing w:line="560" w:lineRule="exact"/>
        <w:jc w:val="center"/>
        <w:rPr>
          <w:rFonts w:ascii="黑体" w:hAnsi="黑体" w:eastAsia="黑体" w:cs="Times New Roman"/>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食品安全风险监测化学污染物和有害因素复核样品检测结果登记表</w:t>
      </w:r>
    </w:p>
    <w:tbl>
      <w:tblPr>
        <w:tblStyle w:val="10"/>
        <w:tblW w:w="4801"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108"/>
        <w:gridCol w:w="1200"/>
        <w:gridCol w:w="1200"/>
        <w:gridCol w:w="1200"/>
        <w:gridCol w:w="1070"/>
        <w:gridCol w:w="1162"/>
        <w:gridCol w:w="1135"/>
        <w:gridCol w:w="1135"/>
        <w:gridCol w:w="1135"/>
        <w:gridCol w:w="1135"/>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17" w:type="pct"/>
            <w:vAlign w:val="center"/>
          </w:tcPr>
          <w:p>
            <w:pPr>
              <w:widowControl/>
              <w:jc w:val="center"/>
              <w:rPr>
                <w:rFonts w:cs="Times New Roman"/>
                <w:b/>
                <w:bCs/>
              </w:rPr>
            </w:pPr>
            <w:r>
              <w:rPr>
                <w:rFonts w:hint="eastAsia"/>
                <w:b/>
                <w:bCs/>
              </w:rPr>
              <w:t>样品编号</w:t>
            </w:r>
          </w:p>
        </w:tc>
        <w:tc>
          <w:tcPr>
            <w:tcW w:w="407" w:type="pct"/>
            <w:vAlign w:val="center"/>
          </w:tcPr>
          <w:p>
            <w:pPr>
              <w:widowControl/>
              <w:jc w:val="center"/>
              <w:rPr>
                <w:rFonts w:cs="Times New Roman"/>
                <w:b/>
                <w:bCs/>
              </w:rPr>
            </w:pPr>
            <w:r>
              <w:rPr>
                <w:rFonts w:hint="eastAsia"/>
                <w:b/>
                <w:bCs/>
              </w:rPr>
              <w:t>样品名称</w:t>
            </w:r>
          </w:p>
        </w:tc>
        <w:tc>
          <w:tcPr>
            <w:tcW w:w="441" w:type="pct"/>
            <w:vAlign w:val="center"/>
          </w:tcPr>
          <w:p>
            <w:pPr>
              <w:widowControl/>
              <w:jc w:val="center"/>
              <w:rPr>
                <w:rFonts w:cs="Times New Roman"/>
                <w:b/>
                <w:bCs/>
              </w:rPr>
            </w:pPr>
            <w:r>
              <w:rPr>
                <w:rFonts w:hint="eastAsia"/>
                <w:b/>
                <w:bCs/>
              </w:rPr>
              <w:t>收样时间</w:t>
            </w:r>
          </w:p>
        </w:tc>
        <w:tc>
          <w:tcPr>
            <w:tcW w:w="441" w:type="pct"/>
            <w:vAlign w:val="center"/>
          </w:tcPr>
          <w:p>
            <w:pPr>
              <w:widowControl/>
              <w:jc w:val="center"/>
              <w:rPr>
                <w:rFonts w:cs="Times New Roman"/>
                <w:b/>
                <w:bCs/>
              </w:rPr>
            </w:pPr>
            <w:r>
              <w:rPr>
                <w:rFonts w:hint="eastAsia"/>
                <w:b/>
                <w:bCs/>
              </w:rPr>
              <w:t>检测日期</w:t>
            </w:r>
          </w:p>
        </w:tc>
        <w:tc>
          <w:tcPr>
            <w:tcW w:w="441" w:type="pct"/>
            <w:vAlign w:val="center"/>
          </w:tcPr>
          <w:p>
            <w:pPr>
              <w:widowControl/>
              <w:jc w:val="center"/>
              <w:rPr>
                <w:rFonts w:cs="Times New Roman"/>
                <w:b/>
                <w:bCs/>
              </w:rPr>
            </w:pPr>
            <w:r>
              <w:rPr>
                <w:rFonts w:hint="eastAsia"/>
                <w:b/>
                <w:bCs/>
              </w:rPr>
              <w:t>检测项目</w:t>
            </w:r>
          </w:p>
        </w:tc>
        <w:tc>
          <w:tcPr>
            <w:tcW w:w="393" w:type="pct"/>
            <w:vAlign w:val="center"/>
          </w:tcPr>
          <w:p>
            <w:pPr>
              <w:widowControl/>
              <w:jc w:val="center"/>
              <w:rPr>
                <w:rFonts w:cs="Times New Roman"/>
                <w:b/>
                <w:bCs/>
              </w:rPr>
            </w:pPr>
            <w:r>
              <w:rPr>
                <w:rFonts w:hint="eastAsia"/>
                <w:b/>
                <w:bCs/>
              </w:rPr>
              <w:t>初检值</w:t>
            </w:r>
          </w:p>
        </w:tc>
        <w:tc>
          <w:tcPr>
            <w:tcW w:w="427" w:type="pct"/>
            <w:vAlign w:val="center"/>
          </w:tcPr>
          <w:p>
            <w:pPr>
              <w:widowControl/>
              <w:jc w:val="center"/>
              <w:rPr>
                <w:rFonts w:cs="Times New Roman"/>
                <w:b/>
                <w:bCs/>
              </w:rPr>
            </w:pPr>
            <w:r>
              <w:rPr>
                <w:rFonts w:hint="eastAsia"/>
                <w:b/>
                <w:bCs/>
              </w:rPr>
              <w:t>复检值</w:t>
            </w:r>
          </w:p>
        </w:tc>
        <w:tc>
          <w:tcPr>
            <w:tcW w:w="417" w:type="pct"/>
            <w:vAlign w:val="center"/>
          </w:tcPr>
          <w:p>
            <w:pPr>
              <w:widowControl/>
              <w:jc w:val="center"/>
              <w:rPr>
                <w:rFonts w:cs="Times New Roman"/>
                <w:b/>
                <w:bCs/>
              </w:rPr>
            </w:pPr>
            <w:r>
              <w:rPr>
                <w:rFonts w:hint="eastAsia"/>
                <w:b/>
                <w:bCs/>
              </w:rPr>
              <w:t>检出限</w:t>
            </w:r>
          </w:p>
        </w:tc>
        <w:tc>
          <w:tcPr>
            <w:tcW w:w="417" w:type="pct"/>
            <w:vAlign w:val="center"/>
          </w:tcPr>
          <w:p>
            <w:pPr>
              <w:widowControl/>
              <w:jc w:val="center"/>
              <w:rPr>
                <w:rFonts w:cs="Times New Roman"/>
                <w:b/>
                <w:bCs/>
              </w:rPr>
            </w:pPr>
            <w:r>
              <w:rPr>
                <w:rFonts w:hint="eastAsia"/>
                <w:b/>
                <w:bCs/>
              </w:rPr>
              <w:t>定量限</w:t>
            </w:r>
          </w:p>
        </w:tc>
        <w:tc>
          <w:tcPr>
            <w:tcW w:w="417" w:type="pct"/>
            <w:vAlign w:val="center"/>
          </w:tcPr>
          <w:p>
            <w:pPr>
              <w:widowControl/>
              <w:jc w:val="center"/>
              <w:rPr>
                <w:rFonts w:cs="Times New Roman"/>
                <w:b/>
                <w:bCs/>
              </w:rPr>
            </w:pPr>
            <w:r>
              <w:rPr>
                <w:rFonts w:hint="eastAsia"/>
                <w:b/>
                <w:bCs/>
              </w:rPr>
              <w:t>浓度单位</w:t>
            </w:r>
          </w:p>
        </w:tc>
        <w:tc>
          <w:tcPr>
            <w:tcW w:w="417" w:type="pct"/>
            <w:vAlign w:val="center"/>
          </w:tcPr>
          <w:p>
            <w:pPr>
              <w:widowControl/>
              <w:jc w:val="center"/>
              <w:rPr>
                <w:rFonts w:cs="Times New Roman"/>
                <w:b/>
                <w:bCs/>
              </w:rPr>
            </w:pPr>
            <w:r>
              <w:rPr>
                <w:rFonts w:hint="eastAsia"/>
                <w:b/>
                <w:bCs/>
              </w:rPr>
              <w:t>检测方法</w:t>
            </w:r>
          </w:p>
        </w:tc>
        <w:tc>
          <w:tcPr>
            <w:tcW w:w="365" w:type="pct"/>
            <w:vAlign w:val="center"/>
          </w:tcPr>
          <w:p>
            <w:pPr>
              <w:widowControl/>
              <w:jc w:val="center"/>
              <w:rPr>
                <w:rFonts w:cs="Times New Roman"/>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7" w:type="pct"/>
            <w:vAlign w:val="center"/>
          </w:tcPr>
          <w:p>
            <w:pPr>
              <w:widowControl/>
              <w:spacing w:line="500" w:lineRule="exact"/>
              <w:jc w:val="center"/>
              <w:rPr>
                <w:rFonts w:cs="Times New Roman"/>
              </w:rPr>
            </w:pPr>
          </w:p>
        </w:tc>
        <w:tc>
          <w:tcPr>
            <w:tcW w:w="407"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441" w:type="pct"/>
            <w:vAlign w:val="center"/>
          </w:tcPr>
          <w:p>
            <w:pPr>
              <w:widowControl/>
              <w:spacing w:line="500" w:lineRule="exact"/>
              <w:jc w:val="center"/>
              <w:rPr>
                <w:rFonts w:cs="Times New Roman"/>
              </w:rPr>
            </w:pPr>
          </w:p>
        </w:tc>
        <w:tc>
          <w:tcPr>
            <w:tcW w:w="393" w:type="pct"/>
            <w:vAlign w:val="center"/>
          </w:tcPr>
          <w:p>
            <w:pPr>
              <w:widowControl/>
              <w:spacing w:line="500" w:lineRule="exact"/>
              <w:jc w:val="center"/>
              <w:rPr>
                <w:rFonts w:cs="Times New Roman"/>
              </w:rPr>
            </w:pPr>
          </w:p>
        </w:tc>
        <w:tc>
          <w:tcPr>
            <w:tcW w:w="42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417" w:type="pct"/>
            <w:vAlign w:val="center"/>
          </w:tcPr>
          <w:p>
            <w:pPr>
              <w:widowControl/>
              <w:spacing w:line="500" w:lineRule="exact"/>
              <w:jc w:val="center"/>
              <w:rPr>
                <w:rFonts w:cs="Times New Roman"/>
              </w:rPr>
            </w:pPr>
          </w:p>
        </w:tc>
        <w:tc>
          <w:tcPr>
            <w:tcW w:w="365" w:type="pct"/>
            <w:vAlign w:val="center"/>
          </w:tcPr>
          <w:p>
            <w:pPr>
              <w:widowControl/>
              <w:spacing w:line="500" w:lineRule="exact"/>
              <w:jc w:val="center"/>
              <w:rPr>
                <w:rFonts w:cs="Times New Roman"/>
              </w:rPr>
            </w:pPr>
          </w:p>
        </w:tc>
      </w:tr>
    </w:tbl>
    <w:p>
      <w:pPr>
        <w:tabs>
          <w:tab w:val="left" w:pos="-1260"/>
        </w:tabs>
        <w:snapToGrid w:val="0"/>
        <w:spacing w:line="440" w:lineRule="atLeast"/>
        <w:ind w:firstLine="210" w:firstLineChars="100"/>
        <w:jc w:val="left"/>
        <w:rPr>
          <w:rFonts w:ascii="仿宋_GB2312" w:hAnsi="宋体" w:eastAsia="仿宋_GB2312" w:cs="Times New Roman"/>
        </w:rPr>
      </w:pPr>
      <w:r>
        <w:rPr>
          <w:rFonts w:hint="eastAsia" w:ascii="仿宋_GB2312" w:hAnsi="宋体" w:eastAsia="仿宋_GB2312" w:cs="仿宋_GB2312"/>
        </w:rPr>
        <w:t>初检人：</w:t>
      </w:r>
      <w:r>
        <w:rPr>
          <w:rFonts w:ascii="仿宋_GB2312" w:hAnsi="宋体" w:eastAsia="仿宋_GB2312" w:cs="仿宋_GB2312"/>
        </w:rPr>
        <w:t xml:space="preserve">                             </w:t>
      </w:r>
      <w:r>
        <w:rPr>
          <w:rFonts w:hint="eastAsia" w:ascii="仿宋_GB2312" w:hAnsi="宋体" w:eastAsia="仿宋_GB2312" w:cs="仿宋_GB2312"/>
        </w:rPr>
        <w:t>复检人：</w:t>
      </w:r>
      <w:r>
        <w:rPr>
          <w:rFonts w:ascii="仿宋_GB2312" w:hAnsi="宋体" w:eastAsia="仿宋_GB2312" w:cs="仿宋_GB2312"/>
        </w:rPr>
        <w:t xml:space="preserve">                 </w:t>
      </w:r>
      <w:r>
        <w:rPr>
          <w:rFonts w:hint="eastAsia" w:ascii="仿宋_GB2312" w:hAnsi="宋体" w:eastAsia="仿宋_GB2312" w:cs="仿宋_GB2312"/>
        </w:rPr>
        <w:t>复检确认人：</w:t>
      </w:r>
    </w:p>
    <w:p>
      <w:pPr>
        <w:tabs>
          <w:tab w:val="left" w:pos="-1260"/>
        </w:tabs>
        <w:snapToGrid w:val="0"/>
        <w:spacing w:line="440" w:lineRule="atLeast"/>
        <w:ind w:firstLine="210" w:firstLineChars="100"/>
        <w:jc w:val="left"/>
        <w:rPr>
          <w:rFonts w:ascii="仿宋_GB2312" w:hAnsi="宋体" w:eastAsia="仿宋_GB2312" w:cs="Times New Roman"/>
        </w:rPr>
      </w:pPr>
      <w:r>
        <w:rPr>
          <w:rFonts w:hint="eastAsia" w:ascii="仿宋_GB2312" w:hAnsi="宋体" w:eastAsia="仿宋_GB2312" w:cs="仿宋_GB2312"/>
        </w:rPr>
        <w:t>报告制作人：</w:t>
      </w:r>
      <w:r>
        <w:rPr>
          <w:rFonts w:ascii="仿宋_GB2312" w:hAnsi="宋体" w:eastAsia="仿宋_GB2312" w:cs="仿宋_GB2312"/>
        </w:rPr>
        <w:t xml:space="preserve">                                                  </w:t>
      </w:r>
      <w:r>
        <w:rPr>
          <w:rFonts w:hint="eastAsia" w:ascii="仿宋_GB2312" w:hAnsi="宋体" w:eastAsia="仿宋_GB2312" w:cs="仿宋_GB2312"/>
        </w:rPr>
        <w:t>签发人</w:t>
      </w:r>
      <w:r>
        <w:rPr>
          <w:rFonts w:ascii="仿宋_GB2312" w:hAnsi="宋体" w:eastAsia="仿宋_GB2312" w:cs="仿宋_GB2312"/>
        </w:rPr>
        <w:t xml:space="preserve"> </w:t>
      </w:r>
      <w:r>
        <w:rPr>
          <w:rFonts w:hint="eastAsia" w:ascii="仿宋_GB2312" w:hAnsi="宋体" w:eastAsia="仿宋_GB2312" w:cs="仿宋_GB2312"/>
        </w:rPr>
        <w:t>：</w:t>
      </w:r>
      <w:r>
        <w:rPr>
          <w:rFonts w:ascii="仿宋_GB2312" w:hAnsi="宋体" w:eastAsia="仿宋_GB2312" w:cs="仿宋_GB2312"/>
        </w:rPr>
        <w:t xml:space="preserve">                      </w:t>
      </w:r>
      <w:r>
        <w:rPr>
          <w:rFonts w:hint="eastAsia" w:ascii="仿宋_GB2312" w:hAnsi="宋体" w:eastAsia="仿宋_GB2312" w:cs="仿宋_GB2312"/>
        </w:rPr>
        <w:t>日期：</w:t>
      </w:r>
      <w:r>
        <w:rPr>
          <w:rFonts w:ascii="仿宋_GB2312" w:hAnsi="宋体" w:eastAsia="仿宋_GB2312" w:cs="仿宋_GB2312"/>
        </w:rPr>
        <w:t xml:space="preserve">     </w:t>
      </w:r>
      <w:r>
        <w:rPr>
          <w:rFonts w:hint="eastAsia" w:ascii="仿宋_GB2312" w:hAnsi="宋体" w:eastAsia="仿宋_GB2312" w:cs="仿宋_GB2312"/>
        </w:rPr>
        <w:t>年</w:t>
      </w:r>
      <w:r>
        <w:rPr>
          <w:rFonts w:ascii="仿宋_GB2312" w:hAnsi="宋体" w:eastAsia="仿宋_GB2312" w:cs="仿宋_GB2312"/>
        </w:rPr>
        <w:t xml:space="preserve">      </w:t>
      </w:r>
      <w:r>
        <w:rPr>
          <w:rFonts w:hint="eastAsia" w:ascii="仿宋_GB2312" w:hAnsi="宋体" w:eastAsia="仿宋_GB2312" w:cs="仿宋_GB2312"/>
        </w:rPr>
        <w:t>月</w:t>
      </w:r>
      <w:r>
        <w:rPr>
          <w:rFonts w:ascii="仿宋_GB2312" w:hAnsi="宋体" w:eastAsia="仿宋_GB2312" w:cs="仿宋_GB2312"/>
        </w:rPr>
        <w:t xml:space="preserve">      </w:t>
      </w:r>
      <w:r>
        <w:rPr>
          <w:rFonts w:hint="eastAsia" w:ascii="仿宋_GB2312" w:hAnsi="宋体" w:eastAsia="仿宋_GB2312" w:cs="仿宋_GB2312"/>
        </w:rPr>
        <w:t>日</w:t>
      </w:r>
    </w:p>
    <w:p>
      <w:pPr>
        <w:spacing w:line="300" w:lineRule="exact"/>
        <w:jc w:val="left"/>
        <w:rPr>
          <w:rFonts w:ascii="仿宋_GB2312" w:hAnsi="宋体" w:eastAsia="仿宋_GB2312" w:cs="Times New Roman"/>
        </w:rPr>
      </w:pPr>
      <w:r>
        <w:rPr>
          <w:rFonts w:ascii="仿宋_GB2312" w:hAnsi="宋体" w:eastAsia="仿宋_GB2312" w:cs="仿宋_GB2312"/>
        </w:rPr>
        <w:t xml:space="preserve">                                                                </w:t>
      </w:r>
      <w:r>
        <w:rPr>
          <w:rFonts w:hint="eastAsia" w:ascii="仿宋_GB2312" w:hAnsi="宋体" w:eastAsia="仿宋_GB2312" w:cs="仿宋_GB2312"/>
        </w:rPr>
        <w:t>单位（盖章）：</w:t>
      </w:r>
    </w:p>
    <w:p>
      <w:pPr>
        <w:spacing w:line="300" w:lineRule="exact"/>
        <w:ind w:firstLine="260" w:firstLineChars="124"/>
        <w:jc w:val="left"/>
        <w:rPr>
          <w:rFonts w:ascii="仿宋_GB2312" w:hAnsi="宋体" w:eastAsia="仿宋_GB2312" w:cs="Times New Roman"/>
        </w:rPr>
      </w:pPr>
      <w:r>
        <w:rPr>
          <w:rFonts w:hint="eastAsia" w:ascii="仿宋_GB2312" w:hAnsi="宋体" w:eastAsia="仿宋_GB2312" w:cs="仿宋_GB2312"/>
        </w:rPr>
        <w:t>注：检测方法若不是国标方法，请在备注注明检测方法。</w:t>
      </w:r>
    </w:p>
    <w:p>
      <w:pPr>
        <w:adjustRightInd w:val="0"/>
        <w:snapToGrid w:val="0"/>
        <w:spacing w:line="240" w:lineRule="atLeast"/>
        <w:rPr>
          <w:rFonts w:ascii="仿宋_GB2312" w:hAnsi="Times New Roman" w:eastAsia="仿宋_GB2312" w:cs="仿宋_GB2312"/>
          <w:kern w:val="2"/>
          <w:sz w:val="32"/>
          <w:szCs w:val="32"/>
        </w:rPr>
      </w:pPr>
      <w:r>
        <w:rPr>
          <w:rFonts w:ascii="仿宋_GB2312" w:hAnsi="Times New Roman" w:eastAsia="仿宋_GB2312" w:cs="仿宋_GB2312"/>
          <w:kern w:val="2"/>
          <w:sz w:val="32"/>
          <w:szCs w:val="32"/>
        </w:rPr>
        <w:t>.</w:t>
      </w:r>
    </w:p>
    <w:p>
      <w:pPr>
        <w:widowControl/>
        <w:jc w:val="left"/>
        <w:rPr>
          <w:rFonts w:ascii="仿宋_GB2312" w:hAnsi="Times New Roman" w:eastAsia="仿宋_GB2312" w:cs="Times New Roman"/>
          <w:kern w:val="2"/>
          <w:sz w:val="32"/>
          <w:szCs w:val="32"/>
        </w:rPr>
        <w:sectPr>
          <w:pgSz w:w="16838" w:h="11906" w:orient="landscape"/>
          <w:pgMar w:top="1797" w:right="1440" w:bottom="1797" w:left="1440" w:header="851" w:footer="992" w:gutter="0"/>
          <w:cols w:space="720" w:num="1"/>
          <w:docGrid w:type="linesAndChars" w:linePitch="312" w:charSpace="0"/>
        </w:sectPr>
      </w:pPr>
    </w:p>
    <w:p>
      <w:pPr>
        <w:spacing w:line="560" w:lineRule="exact"/>
        <w:rPr>
          <w:rFonts w:hint="eastAsia" w:ascii="黑体" w:hAnsi="黑体" w:eastAsia="黑体" w:cs="Times New Roman"/>
          <w:kern w:val="2"/>
          <w:sz w:val="32"/>
          <w:szCs w:val="32"/>
          <w:lang w:val="en-US"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7</w:t>
      </w:r>
    </w:p>
    <w:p>
      <w:pPr>
        <w:adjustRightInd w:val="0"/>
        <w:snapToGrid w:val="0"/>
        <w:spacing w:line="560" w:lineRule="exact"/>
        <w:jc w:val="center"/>
        <w:rPr>
          <w:rFonts w:ascii="黑体" w:hAnsi="黑体" w:eastAsia="黑体" w:cs="黑体"/>
          <w:kern w:val="2"/>
          <w:sz w:val="32"/>
          <w:szCs w:val="32"/>
        </w:rPr>
      </w:pPr>
    </w:p>
    <w:p>
      <w:pPr>
        <w:adjustRightInd w:val="0"/>
        <w:snapToGrid w:val="0"/>
        <w:spacing w:line="560" w:lineRule="exact"/>
        <w:jc w:val="center"/>
        <w:rPr>
          <w:rFonts w:hint="eastAsia" w:ascii="黑体" w:hAnsi="黑体" w:eastAsia="黑体" w:cs="黑体"/>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w:t>
      </w:r>
      <w:r>
        <w:rPr>
          <w:rFonts w:hint="eastAsia" w:ascii="黑体" w:hAnsi="黑体" w:eastAsia="黑体" w:cs="黑体"/>
          <w:kern w:val="2"/>
          <w:sz w:val="32"/>
          <w:szCs w:val="32"/>
        </w:rPr>
        <w:t>食品安全风险监测样品编号分配表</w:t>
      </w:r>
    </w:p>
    <w:p>
      <w:pPr>
        <w:adjustRightInd w:val="0"/>
        <w:snapToGrid w:val="0"/>
        <w:spacing w:line="560" w:lineRule="exact"/>
        <w:jc w:val="center"/>
        <w:rPr>
          <w:rFonts w:hint="eastAsia" w:ascii="黑体" w:hAnsi="黑体" w:eastAsia="黑体" w:cs="黑体"/>
          <w:kern w:val="2"/>
          <w:sz w:val="32"/>
          <w:szCs w:val="32"/>
        </w:rPr>
      </w:pPr>
    </w:p>
    <w:tbl>
      <w:tblPr>
        <w:tblStyle w:val="10"/>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1700"/>
        <w:gridCol w:w="2942"/>
        <w:gridCol w:w="3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000" w:type="dxa"/>
            <w:vMerge w:val="restart"/>
            <w:vAlign w:val="center"/>
          </w:tcPr>
          <w:p>
            <w:pPr>
              <w:widowControl/>
              <w:spacing w:line="480" w:lineRule="atLeast"/>
              <w:jc w:val="center"/>
              <w:rPr>
                <w:rFonts w:ascii="仿宋_GB2312" w:hAnsi="宋体" w:eastAsia="仿宋_GB2312" w:cs="Times New Roman"/>
                <w:b/>
                <w:bCs/>
                <w:sz w:val="24"/>
                <w:szCs w:val="24"/>
              </w:rPr>
            </w:pPr>
          </w:p>
        </w:tc>
        <w:tc>
          <w:tcPr>
            <w:tcW w:w="1700" w:type="dxa"/>
            <w:vMerge w:val="restart"/>
            <w:vAlign w:val="center"/>
          </w:tcPr>
          <w:p>
            <w:pPr>
              <w:widowControl/>
              <w:spacing w:line="480" w:lineRule="atLeast"/>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监测点</w:t>
            </w:r>
          </w:p>
        </w:tc>
        <w:tc>
          <w:tcPr>
            <w:tcW w:w="6304" w:type="dxa"/>
            <w:gridSpan w:val="2"/>
            <w:vAlign w:val="center"/>
          </w:tcPr>
          <w:p>
            <w:pPr>
              <w:widowControl/>
              <w:spacing w:line="480" w:lineRule="atLeast"/>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样品编号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000" w:type="dxa"/>
            <w:vMerge w:val="continue"/>
            <w:vAlign w:val="center"/>
          </w:tcPr>
          <w:p>
            <w:pPr>
              <w:widowControl/>
              <w:jc w:val="left"/>
              <w:rPr>
                <w:rFonts w:ascii="仿宋_GB2312" w:hAnsi="宋体" w:eastAsia="仿宋_GB2312" w:cs="Times New Roman"/>
                <w:b/>
                <w:bCs/>
                <w:sz w:val="24"/>
                <w:szCs w:val="24"/>
              </w:rPr>
            </w:pPr>
          </w:p>
        </w:tc>
        <w:tc>
          <w:tcPr>
            <w:tcW w:w="1700" w:type="dxa"/>
            <w:vMerge w:val="continue"/>
            <w:vAlign w:val="center"/>
          </w:tcPr>
          <w:p>
            <w:pPr>
              <w:widowControl/>
              <w:jc w:val="left"/>
              <w:rPr>
                <w:rFonts w:ascii="仿宋_GB2312" w:hAnsi="宋体" w:eastAsia="仿宋_GB2312" w:cs="Times New Roman"/>
                <w:b/>
                <w:bCs/>
                <w:sz w:val="24"/>
                <w:szCs w:val="24"/>
              </w:rPr>
            </w:pPr>
          </w:p>
        </w:tc>
        <w:tc>
          <w:tcPr>
            <w:tcW w:w="2942" w:type="dxa"/>
            <w:vAlign w:val="center"/>
          </w:tcPr>
          <w:p>
            <w:pPr>
              <w:widowControl/>
              <w:spacing w:line="480" w:lineRule="atLeast"/>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化学污染物</w:t>
            </w:r>
          </w:p>
        </w:tc>
        <w:tc>
          <w:tcPr>
            <w:tcW w:w="3362" w:type="dxa"/>
            <w:vAlign w:val="center"/>
          </w:tcPr>
          <w:p>
            <w:pPr>
              <w:widowControl/>
              <w:spacing w:line="480" w:lineRule="atLeast"/>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微生物及其致病因子监测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1000" w:type="dxa"/>
            <w:vAlign w:val="center"/>
          </w:tcPr>
          <w:p>
            <w:pPr>
              <w:widowControl/>
              <w:spacing w:line="480" w:lineRule="atLeast"/>
              <w:jc w:val="center"/>
              <w:rPr>
                <w:rFonts w:ascii="仿宋_GB2312" w:hAnsi="宋体" w:eastAsia="仿宋_GB2312" w:cs="仿宋_GB2312"/>
                <w:sz w:val="24"/>
                <w:szCs w:val="24"/>
              </w:rPr>
            </w:pPr>
          </w:p>
        </w:tc>
        <w:tc>
          <w:tcPr>
            <w:tcW w:w="1700" w:type="dxa"/>
            <w:vAlign w:val="center"/>
          </w:tcPr>
          <w:p>
            <w:pPr>
              <w:widowControl/>
              <w:spacing w:line="480" w:lineRule="atLeast"/>
              <w:jc w:val="center"/>
              <w:rPr>
                <w:rFonts w:hint="eastAsia" w:ascii="仿宋_GB2312" w:hAnsi="宋体" w:eastAsia="仿宋_GB2312" w:cs="Times New Roman"/>
                <w:sz w:val="24"/>
                <w:szCs w:val="24"/>
                <w:lang w:eastAsia="zh-CN"/>
              </w:rPr>
            </w:pPr>
            <w:r>
              <w:rPr>
                <w:rFonts w:hint="eastAsia" w:ascii="仿宋_GB2312" w:hAnsi="宋体" w:eastAsia="仿宋_GB2312" w:cs="仿宋_GB2312"/>
                <w:sz w:val="24"/>
                <w:szCs w:val="24"/>
              </w:rPr>
              <w:t>湘潭</w:t>
            </w:r>
            <w:r>
              <w:rPr>
                <w:rFonts w:hint="eastAsia" w:ascii="仿宋_GB2312" w:hAnsi="宋体" w:eastAsia="仿宋_GB2312" w:cs="仿宋_GB2312"/>
                <w:sz w:val="24"/>
                <w:szCs w:val="24"/>
                <w:lang w:eastAsia="zh-CN"/>
              </w:rPr>
              <w:t>县</w:t>
            </w:r>
          </w:p>
        </w:tc>
        <w:tc>
          <w:tcPr>
            <w:tcW w:w="2942" w:type="dxa"/>
            <w:vAlign w:val="center"/>
          </w:tcPr>
          <w:p>
            <w:pPr>
              <w:widowControl/>
              <w:spacing w:line="480" w:lineRule="atLeast"/>
              <w:jc w:val="center"/>
              <w:rPr>
                <w:rFonts w:ascii="仿宋_GB2312" w:hAnsi="宋体" w:eastAsia="仿宋_GB2312" w:cs="Times New Roman"/>
                <w:sz w:val="24"/>
                <w:szCs w:val="24"/>
              </w:rPr>
            </w:pPr>
            <w:r>
              <w:rPr>
                <w:rFonts w:hint="eastAsia" w:ascii="仿宋_GB2312" w:hAnsi="宋体" w:eastAsia="仿宋_GB2312" w:cs="仿宋_GB2312"/>
                <w:sz w:val="24"/>
                <w:szCs w:val="24"/>
                <w:lang w:eastAsia="zh-CN"/>
              </w:rPr>
              <w:t>湘潭县</w:t>
            </w:r>
            <w:r>
              <w:rPr>
                <w:rFonts w:ascii="仿宋_GB2312" w:hAnsi="宋体" w:eastAsia="仿宋_GB2312" w:cs="仿宋_GB2312"/>
                <w:sz w:val="24"/>
                <w:szCs w:val="24"/>
              </w:rPr>
              <w:t>2020</w:t>
            </w:r>
          </w:p>
        </w:tc>
        <w:tc>
          <w:tcPr>
            <w:tcW w:w="3362" w:type="dxa"/>
            <w:vAlign w:val="center"/>
          </w:tcPr>
          <w:p>
            <w:pPr>
              <w:widowControl/>
              <w:spacing w:line="480" w:lineRule="atLeast"/>
              <w:jc w:val="center"/>
              <w:rPr>
                <w:rFonts w:ascii="仿宋_GB2312" w:hAnsi="宋体" w:eastAsia="仿宋_GB2312" w:cs="Times New Roman"/>
                <w:sz w:val="24"/>
                <w:szCs w:val="24"/>
              </w:rPr>
            </w:pPr>
            <w:r>
              <w:rPr>
                <w:rFonts w:hint="eastAsia" w:ascii="仿宋_GB2312" w:hAnsi="宋体" w:eastAsia="仿宋_GB2312" w:cs="仿宋_GB2312"/>
                <w:sz w:val="24"/>
                <w:szCs w:val="24"/>
                <w:lang w:eastAsia="zh-CN"/>
              </w:rPr>
              <w:t>湘潭县</w:t>
            </w:r>
            <w:r>
              <w:rPr>
                <w:rFonts w:ascii="仿宋_GB2312" w:hAnsi="宋体" w:eastAsia="仿宋_GB2312" w:cs="仿宋_GB2312"/>
                <w:sz w:val="24"/>
                <w:szCs w:val="24"/>
              </w:rPr>
              <w:t>W2020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8" w:hRule="atLeast"/>
          <w:jc w:val="center"/>
        </w:trPr>
        <w:tc>
          <w:tcPr>
            <w:tcW w:w="1000" w:type="dxa"/>
            <w:vAlign w:val="center"/>
          </w:tcPr>
          <w:p>
            <w:pPr>
              <w:widowControl/>
              <w:spacing w:line="480" w:lineRule="atLeast"/>
              <w:jc w:val="center"/>
              <w:rPr>
                <w:rFonts w:hint="eastAsia" w:ascii="仿宋_GB2312" w:hAnsi="宋体" w:eastAsia="仿宋_GB2312" w:cs="仿宋_GB2312"/>
                <w:sz w:val="24"/>
                <w:szCs w:val="24"/>
                <w:lang w:eastAsia="zh-CN"/>
              </w:rPr>
            </w:pPr>
            <w:r>
              <w:rPr>
                <w:rFonts w:hint="eastAsia" w:ascii="仿宋_GB2312" w:hAnsi="宋体" w:eastAsia="仿宋_GB2312" w:cs="仿宋_GB2312"/>
                <w:sz w:val="24"/>
                <w:szCs w:val="24"/>
                <w:lang w:eastAsia="zh-CN"/>
              </w:rPr>
              <w:t>备注</w:t>
            </w:r>
          </w:p>
        </w:tc>
        <w:tc>
          <w:tcPr>
            <w:tcW w:w="8004" w:type="dxa"/>
            <w:gridSpan w:val="3"/>
            <w:vAlign w:val="center"/>
          </w:tcPr>
          <w:p>
            <w:pPr>
              <w:widowControl/>
              <w:spacing w:line="480" w:lineRule="atLeast"/>
              <w:jc w:val="left"/>
              <w:rPr>
                <w:rFonts w:hint="default" w:ascii="仿宋_GB2312" w:hAnsi="宋体" w:eastAsia="仿宋_GB2312" w:cs="Times New Roman"/>
                <w:sz w:val="24"/>
                <w:szCs w:val="24"/>
                <w:lang w:val="en-US" w:eastAsia="zh-CN"/>
              </w:rPr>
            </w:pPr>
            <w:r>
              <w:rPr>
                <w:rFonts w:hint="eastAsia" w:ascii="仿宋_GB2312" w:hAnsi="宋体" w:eastAsia="仿宋_GB2312" w:cs="仿宋_GB2312"/>
                <w:sz w:val="24"/>
                <w:szCs w:val="24"/>
              </w:rPr>
              <w:t>每监测点从</w:t>
            </w:r>
            <w:r>
              <w:rPr>
                <w:rFonts w:ascii="仿宋_GB2312" w:hAnsi="宋体" w:eastAsia="仿宋_GB2312" w:cs="仿宋_GB2312"/>
                <w:sz w:val="24"/>
                <w:szCs w:val="24"/>
              </w:rPr>
              <w:t>2020001</w:t>
            </w:r>
            <w:r>
              <w:rPr>
                <w:rFonts w:hint="eastAsia" w:ascii="仿宋_GB2312" w:hAnsi="宋体" w:eastAsia="仿宋_GB2312" w:cs="仿宋_GB2312"/>
                <w:sz w:val="24"/>
                <w:szCs w:val="24"/>
              </w:rPr>
              <w:t>号开始，</w:t>
            </w:r>
            <w:r>
              <w:rPr>
                <w:rFonts w:hint="eastAsia" w:ascii="仿宋_GB2312" w:hAnsi="宋体" w:eastAsia="仿宋_GB2312" w:cs="仿宋_GB2312"/>
                <w:sz w:val="24"/>
                <w:szCs w:val="24"/>
                <w:lang w:eastAsia="zh-CN"/>
              </w:rPr>
              <w:t>如化学污染物监测样编号为湘潭县</w:t>
            </w:r>
            <w:r>
              <w:rPr>
                <w:rFonts w:hint="eastAsia" w:ascii="仿宋_GB2312" w:hAnsi="宋体" w:eastAsia="仿宋_GB2312" w:cs="仿宋_GB2312"/>
                <w:sz w:val="24"/>
                <w:szCs w:val="24"/>
                <w:lang w:val="en-US" w:eastAsia="zh-CN"/>
              </w:rPr>
              <w:t>2020001</w:t>
            </w:r>
            <w:r>
              <w:rPr>
                <w:rFonts w:hint="eastAsia" w:ascii="仿宋_GB2312" w:hAnsi="宋体" w:eastAsia="仿宋_GB2312" w:cs="仿宋_GB2312"/>
                <w:sz w:val="24"/>
                <w:szCs w:val="24"/>
              </w:rPr>
              <w:t>，</w:t>
            </w:r>
            <w:r>
              <w:rPr>
                <w:rFonts w:hint="eastAsia" w:ascii="仿宋_GB2312" w:hAnsi="宋体" w:eastAsia="仿宋_GB2312" w:cs="仿宋_GB2312"/>
                <w:sz w:val="24"/>
                <w:szCs w:val="24"/>
                <w:lang w:eastAsia="zh-CN"/>
              </w:rPr>
              <w:t>以此类推，</w:t>
            </w:r>
            <w:r>
              <w:rPr>
                <w:rFonts w:hint="eastAsia" w:ascii="仿宋_GB2312" w:hAnsi="宋体" w:eastAsia="仿宋_GB2312" w:cs="仿宋_GB2312"/>
                <w:b w:val="0"/>
                <w:bCs w:val="0"/>
                <w:sz w:val="24"/>
                <w:szCs w:val="24"/>
              </w:rPr>
              <w:t>微生物样顺序号前加</w:t>
            </w:r>
            <w:r>
              <w:rPr>
                <w:rFonts w:ascii="仿宋_GB2312" w:hAnsi="宋体" w:eastAsia="仿宋_GB2312" w:cs="仿宋_GB2312"/>
                <w:b w:val="0"/>
                <w:bCs w:val="0"/>
                <w:sz w:val="24"/>
                <w:szCs w:val="24"/>
              </w:rPr>
              <w:t>W,</w:t>
            </w:r>
            <w:r>
              <w:rPr>
                <w:rFonts w:hint="eastAsia" w:ascii="仿宋_GB2312" w:hAnsi="宋体" w:eastAsia="仿宋_GB2312" w:cs="仿宋_GB2312"/>
                <w:b w:val="0"/>
                <w:bCs w:val="0"/>
                <w:sz w:val="24"/>
                <w:szCs w:val="24"/>
              </w:rPr>
              <w:t>如</w:t>
            </w:r>
            <w:r>
              <w:rPr>
                <w:rFonts w:hint="eastAsia" w:ascii="仿宋_GB2312" w:hAnsi="宋体" w:eastAsia="仿宋_GB2312" w:cs="仿宋_GB2312"/>
                <w:b w:val="0"/>
                <w:bCs w:val="0"/>
                <w:sz w:val="24"/>
                <w:szCs w:val="24"/>
                <w:lang w:eastAsia="zh-CN"/>
              </w:rPr>
              <w:t>微生物及其致病因子</w:t>
            </w:r>
            <w:r>
              <w:rPr>
                <w:rFonts w:hint="eastAsia" w:ascii="仿宋_GB2312" w:hAnsi="宋体" w:eastAsia="仿宋_GB2312" w:cs="仿宋_GB2312"/>
                <w:b w:val="0"/>
                <w:bCs w:val="0"/>
                <w:sz w:val="24"/>
                <w:szCs w:val="24"/>
              </w:rPr>
              <w:t>监测样</w:t>
            </w:r>
            <w:r>
              <w:rPr>
                <w:rFonts w:hint="eastAsia" w:ascii="仿宋_GB2312" w:hAnsi="宋体" w:eastAsia="仿宋_GB2312" w:cs="仿宋_GB2312"/>
                <w:b w:val="0"/>
                <w:bCs w:val="0"/>
                <w:sz w:val="24"/>
                <w:szCs w:val="24"/>
                <w:lang w:eastAsia="zh-CN"/>
              </w:rPr>
              <w:t>编号为</w:t>
            </w:r>
            <w:r>
              <w:rPr>
                <w:rFonts w:hint="eastAsia" w:ascii="仿宋_GB2312" w:hAnsi="宋体" w:eastAsia="仿宋_GB2312" w:cs="仿宋_GB2312"/>
                <w:sz w:val="24"/>
                <w:szCs w:val="24"/>
                <w:lang w:eastAsia="zh-CN"/>
              </w:rPr>
              <w:t>湘潭县</w:t>
            </w:r>
            <w:r>
              <w:rPr>
                <w:rFonts w:ascii="仿宋_GB2312" w:hAnsi="宋体" w:eastAsia="仿宋_GB2312" w:cs="仿宋_GB2312"/>
                <w:sz w:val="24"/>
                <w:szCs w:val="24"/>
              </w:rPr>
              <w:t>W2020</w:t>
            </w:r>
            <w:r>
              <w:rPr>
                <w:rFonts w:hint="eastAsia" w:ascii="仿宋_GB2312" w:hAnsi="宋体" w:eastAsia="仿宋_GB2312" w:cs="仿宋_GB2312"/>
                <w:sz w:val="24"/>
                <w:szCs w:val="24"/>
                <w:lang w:val="en-US" w:eastAsia="zh-CN"/>
              </w:rPr>
              <w:t>001，</w:t>
            </w:r>
            <w:r>
              <w:rPr>
                <w:rFonts w:hint="eastAsia" w:ascii="仿宋_GB2312" w:hAnsi="宋体" w:eastAsia="仿宋_GB2312" w:cs="仿宋_GB2312"/>
                <w:sz w:val="24"/>
                <w:szCs w:val="24"/>
                <w:lang w:eastAsia="zh-CN"/>
              </w:rPr>
              <w:t>以此类推。</w:t>
            </w:r>
          </w:p>
        </w:tc>
      </w:tr>
    </w:tbl>
    <w:p>
      <w:pPr>
        <w:adjustRightInd w:val="0"/>
        <w:snapToGrid w:val="0"/>
        <w:spacing w:line="240" w:lineRule="atLeast"/>
        <w:rPr>
          <w:rFonts w:ascii="仿宋_GB2312" w:hAnsi="Times New Roman" w:eastAsia="仿宋_GB2312" w:cs="Times New Roman"/>
          <w:kern w:val="2"/>
          <w:sz w:val="32"/>
          <w:szCs w:val="32"/>
        </w:rPr>
      </w:pPr>
    </w:p>
    <w:p>
      <w:pPr>
        <w:adjustRightInd w:val="0"/>
        <w:snapToGrid w:val="0"/>
        <w:spacing w:line="240" w:lineRule="atLeast"/>
        <w:rPr>
          <w:rFonts w:ascii="仿宋_GB2312" w:hAnsi="Times New Roman" w:eastAsia="仿宋_GB2312" w:cs="Times New Roman"/>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黑体"/>
          <w:kern w:val="2"/>
          <w:sz w:val="32"/>
          <w:szCs w:val="32"/>
        </w:rPr>
      </w:pPr>
    </w:p>
    <w:p>
      <w:pPr>
        <w:tabs>
          <w:tab w:val="left" w:pos="560"/>
        </w:tabs>
        <w:spacing w:line="540" w:lineRule="atLeast"/>
        <w:rPr>
          <w:rFonts w:hint="eastAsia" w:ascii="黑体" w:hAnsi="黑体" w:eastAsia="黑体" w:cs="Times New Roman"/>
          <w:kern w:val="2"/>
          <w:sz w:val="24"/>
          <w:szCs w:val="24"/>
          <w:lang w:eastAsia="zh-CN"/>
        </w:rPr>
      </w:pPr>
      <w:r>
        <w:rPr>
          <w:rFonts w:hint="eastAsia" w:ascii="黑体" w:hAnsi="黑体" w:eastAsia="黑体" w:cs="黑体"/>
          <w:kern w:val="2"/>
          <w:sz w:val="24"/>
          <w:szCs w:val="24"/>
        </w:rPr>
        <w:t>附件</w:t>
      </w:r>
      <w:r>
        <w:rPr>
          <w:rFonts w:hint="eastAsia" w:ascii="黑体" w:hAnsi="黑体" w:eastAsia="黑体" w:cs="黑体"/>
          <w:kern w:val="2"/>
          <w:sz w:val="24"/>
          <w:szCs w:val="24"/>
          <w:lang w:val="en-US" w:eastAsia="zh-CN"/>
        </w:rPr>
        <w:t>8</w:t>
      </w:r>
    </w:p>
    <w:p>
      <w:pPr>
        <w:tabs>
          <w:tab w:val="left" w:pos="560"/>
        </w:tabs>
        <w:spacing w:line="560" w:lineRule="exact"/>
        <w:jc w:val="center"/>
        <w:rPr>
          <w:rFonts w:ascii="黑体" w:hAnsi="黑体" w:eastAsia="黑体" w:cs="Times New Roman"/>
          <w:b/>
          <w:bCs/>
          <w:kern w:val="2"/>
          <w:sz w:val="24"/>
          <w:szCs w:val="24"/>
        </w:rPr>
      </w:pPr>
      <w:r>
        <w:rPr>
          <w:rFonts w:hint="eastAsia" w:ascii="黑体" w:hAnsi="黑体" w:eastAsia="黑体" w:cs="黑体"/>
          <w:b/>
          <w:bCs/>
          <w:kern w:val="2"/>
          <w:sz w:val="24"/>
          <w:szCs w:val="24"/>
        </w:rPr>
        <w:t>湖南省食品安全风险监测</w:t>
      </w:r>
    </w:p>
    <w:p>
      <w:pPr>
        <w:tabs>
          <w:tab w:val="left" w:pos="560"/>
        </w:tabs>
        <w:spacing w:line="560" w:lineRule="exact"/>
        <w:jc w:val="center"/>
        <w:rPr>
          <w:rFonts w:ascii="黑体" w:hAnsi="黑体" w:eastAsia="黑体" w:cs="Times New Roman"/>
          <w:b/>
          <w:bCs/>
          <w:kern w:val="2"/>
          <w:sz w:val="24"/>
          <w:szCs w:val="24"/>
        </w:rPr>
      </w:pPr>
      <w:r>
        <w:rPr>
          <w:rFonts w:hint="eastAsia" w:ascii="黑体" w:hAnsi="黑体" w:eastAsia="黑体" w:cs="黑体"/>
          <w:b/>
          <w:bCs/>
          <w:kern w:val="2"/>
          <w:sz w:val="24"/>
          <w:szCs w:val="24"/>
        </w:rPr>
        <w:t>化学污染物检测样品采集、运输及样品管理规定</w:t>
      </w:r>
    </w:p>
    <w:p>
      <w:pPr>
        <w:tabs>
          <w:tab w:val="left" w:pos="560"/>
        </w:tabs>
        <w:adjustRightInd w:val="0"/>
        <w:snapToGrid w:val="0"/>
        <w:spacing w:line="560" w:lineRule="exact"/>
        <w:rPr>
          <w:rFonts w:ascii="仿宋_GB2312" w:hAnsi="宋体" w:eastAsia="仿宋_GB2312" w:cs="Times New Roman"/>
          <w:kern w:val="2"/>
          <w:sz w:val="24"/>
          <w:szCs w:val="24"/>
        </w:rPr>
      </w:pP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规范样品的采集、传送、贮存、送检、等过程，保证样品的代表性，可靠性，做到合理采样、快速传送、及时检测、实时报告。</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黑体" w:hAnsi="黑体" w:eastAsia="黑体" w:cs="黑体"/>
          <w:kern w:val="2"/>
          <w:sz w:val="24"/>
          <w:szCs w:val="24"/>
        </w:rPr>
        <w:t>一、样品的采集</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（一）基本要求：样品采集类别和样品量严格按《</w:t>
      </w:r>
      <w:r>
        <w:rPr>
          <w:rFonts w:ascii="仿宋_GB2312" w:hAnsi="宋体" w:eastAsia="仿宋_GB2312" w:cs="仿宋_GB2312"/>
          <w:kern w:val="2"/>
          <w:sz w:val="24"/>
          <w:szCs w:val="24"/>
        </w:rPr>
        <w:t>2020</w:t>
      </w:r>
      <w:r>
        <w:rPr>
          <w:rFonts w:hint="eastAsia" w:ascii="仿宋_GB2312" w:hAnsi="宋体" w:eastAsia="仿宋_GB2312" w:cs="仿宋_GB2312"/>
          <w:kern w:val="2"/>
          <w:sz w:val="24"/>
          <w:szCs w:val="24"/>
        </w:rPr>
        <w:t>年国家食品安全风险监测计划》和本省制定的《食品安全风险监测方案》执行。保证样品种类、数量符合要求，尽可能全面反映食品安全信息。</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（二）抽样过程中应遵循以下原则：随机从零售的食品中抽样，应尽量采集不同生产厂家的样品，样品要具有代表性。每一批次的同类食品只采一个样。</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（三）采样过程要求</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采样人员应经过相应的技术培训，具有独立工作的能力；</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采样人员至少</w:t>
      </w: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名，要认真填写采样单，要求</w:t>
      </w: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人签字确认；</w:t>
      </w:r>
      <w:r>
        <w:rPr>
          <w:rFonts w:ascii="仿宋_GB2312" w:hAnsi="宋体" w:eastAsia="仿宋_GB2312" w:cs="仿宋_GB2312"/>
          <w:kern w:val="2"/>
          <w:sz w:val="24"/>
          <w:szCs w:val="24"/>
        </w:rPr>
        <w:t xml:space="preserve"> </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3.</w:t>
      </w:r>
      <w:r>
        <w:rPr>
          <w:rFonts w:hint="eastAsia" w:ascii="仿宋_GB2312" w:hAnsi="宋体" w:eastAsia="仿宋_GB2312" w:cs="仿宋_GB2312"/>
          <w:kern w:val="2"/>
          <w:sz w:val="24"/>
          <w:szCs w:val="24"/>
        </w:rPr>
        <w:t>采样过程应留有影像资料；</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4.</w:t>
      </w:r>
      <w:r>
        <w:rPr>
          <w:rFonts w:hint="eastAsia" w:ascii="仿宋_GB2312" w:hAnsi="宋体" w:eastAsia="仿宋_GB2312" w:cs="仿宋_GB2312"/>
          <w:kern w:val="2"/>
          <w:sz w:val="24"/>
          <w:szCs w:val="24"/>
        </w:rPr>
        <w:t>保证样品性状正常，在保质期内；</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（四）样品包装</w:t>
      </w:r>
      <w:r>
        <w:rPr>
          <w:rFonts w:ascii="仿宋_GB2312" w:hAnsi="宋体" w:eastAsia="仿宋_GB2312" w:cs="仿宋_GB2312"/>
          <w:kern w:val="2"/>
          <w:sz w:val="24"/>
          <w:szCs w:val="24"/>
        </w:rPr>
        <w:t xml:space="preserve"> </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采集散装食品包装应清洁、防水、防油、防漏。如在超市货商场采集散装食品，先用商场内包装采集后再加一包装袋；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采集定型包装的产品应采集在保质期内且包装完好的产品，要有完整的标识信息。如果标签不清楚或被损坏，不应采集。</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（五）样品编号。按《细则》中规定编号，不得变更。从采集样品开始至实验室检测完成始终为唯一编号。</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（六）采样量：每个样品至少一式</w:t>
      </w: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份，一份检测，一份留样备查。如一种样品检测多个项目，并要求送多个实验室检测，则要根据检测实验室的个数增加样品份数。每份样品的采样量至少应满足下列规定。</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散装样品：一般情况下每份样品量不少于</w:t>
      </w:r>
      <w:r>
        <w:rPr>
          <w:rFonts w:ascii="仿宋_GB2312" w:hAnsi="宋体" w:eastAsia="仿宋_GB2312" w:cs="仿宋_GB2312"/>
          <w:kern w:val="2"/>
          <w:sz w:val="24"/>
          <w:szCs w:val="24"/>
        </w:rPr>
        <w:t>500</w:t>
      </w:r>
      <w:r>
        <w:rPr>
          <w:rFonts w:hint="eastAsia" w:ascii="仿宋_GB2312" w:hAnsi="宋体" w:eastAsia="仿宋_GB2312" w:cs="仿宋_GB2312"/>
          <w:kern w:val="2"/>
          <w:sz w:val="24"/>
          <w:szCs w:val="24"/>
        </w:rPr>
        <w:t>克，特殊情况下可根据不同食品的种类和状态及相应检验方法中规定采集</w:t>
      </w:r>
      <w:r>
        <w:rPr>
          <w:rFonts w:ascii="仿宋_GB2312" w:hAnsi="宋体" w:eastAsia="仿宋_GB2312" w:cs="仿宋_GB2312"/>
          <w:kern w:val="2"/>
          <w:sz w:val="24"/>
          <w:szCs w:val="24"/>
        </w:rPr>
        <w:t>10</w:t>
      </w:r>
      <w:r>
        <w:rPr>
          <w:rFonts w:hint="eastAsia" w:ascii="仿宋_GB2312" w:hAnsi="宋体" w:eastAsia="仿宋_GB2312" w:cs="仿宋_GB2312"/>
          <w:kern w:val="2"/>
          <w:sz w:val="24"/>
          <w:szCs w:val="24"/>
        </w:rPr>
        <w:t>倍或以上检验单位的样品，原则上采样总量应满足检验和留样的要求；</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定型包装样品：每份样品须采集几个包装时，必须为同一批号（或生产日期）的样品，每份样品不得少于</w:t>
      </w:r>
      <w:r>
        <w:rPr>
          <w:rFonts w:ascii="仿宋_GB2312" w:hAnsi="宋体" w:eastAsia="仿宋_GB2312" w:cs="仿宋_GB2312"/>
          <w:kern w:val="2"/>
          <w:sz w:val="24"/>
          <w:szCs w:val="24"/>
        </w:rPr>
        <w:t>500</w:t>
      </w:r>
      <w:r>
        <w:rPr>
          <w:rFonts w:hint="eastAsia" w:ascii="仿宋_GB2312" w:hAnsi="宋体" w:eastAsia="仿宋_GB2312" w:cs="仿宋_GB2312"/>
          <w:kern w:val="2"/>
          <w:sz w:val="24"/>
          <w:szCs w:val="24"/>
        </w:rPr>
        <w:t>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黑体" w:hAnsi="黑体" w:eastAsia="黑体" w:cs="黑体"/>
          <w:kern w:val="2"/>
          <w:sz w:val="24"/>
          <w:szCs w:val="24"/>
        </w:rPr>
        <w:t>二、采样记录</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（一）记录表：按要求填写采样记录表，各项信息需填全。一式两份，一份交检验科，一份存档保存；</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（二）采样人签字；</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（三）样品标签：标签上应标明样品名称、样品编号、采样时间、采样单位等。名称、编号等应与记录表完全一致。</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黑体" w:hAnsi="黑体" w:eastAsia="黑体" w:cs="黑体"/>
          <w:kern w:val="2"/>
          <w:sz w:val="24"/>
          <w:szCs w:val="24"/>
        </w:rPr>
        <w:t>三、样品的运输</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（一）采集的每份样品均应独立包装，包装用容器应清洁、防漏，避免运输过程中的交叉污染和环境污染。</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（二）运输时应保持样品的完整性，避免水分蒸发和外部污染。</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（三）所有样品应立即送达实验室。特殊情况下（必须长途运输），可适当延长时间，但样品检测时不能超过其保质期。</w:t>
      </w:r>
      <w:r>
        <w:rPr>
          <w:rFonts w:ascii="仿宋_GB2312" w:hAnsi="宋体" w:eastAsia="仿宋_GB2312" w:cs="仿宋_GB2312"/>
          <w:kern w:val="2"/>
          <w:sz w:val="24"/>
          <w:szCs w:val="24"/>
        </w:rPr>
        <w:t xml:space="preserve"> </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新鲜蔬菜、畜禽肉、水产品等易腐败变质样品，样品运输期间冷藏或冷冻保存。样品采集后</w:t>
      </w:r>
      <w:r>
        <w:rPr>
          <w:rFonts w:ascii="仿宋_GB2312" w:hAnsi="宋体" w:eastAsia="仿宋_GB2312" w:cs="仿宋_GB2312"/>
          <w:kern w:val="2"/>
          <w:sz w:val="24"/>
          <w:szCs w:val="24"/>
        </w:rPr>
        <w:t>24</w:t>
      </w:r>
      <w:r>
        <w:rPr>
          <w:rFonts w:hint="eastAsia" w:ascii="仿宋_GB2312" w:hAnsi="宋体" w:eastAsia="仿宋_GB2312" w:cs="仿宋_GB2312"/>
          <w:kern w:val="2"/>
          <w:sz w:val="24"/>
          <w:szCs w:val="24"/>
        </w:rPr>
        <w:t>小时内送相关实验室，实验室收到样品后应立即检测。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 xml:space="preserve">2. </w:t>
      </w:r>
      <w:r>
        <w:rPr>
          <w:rFonts w:hint="eastAsia" w:ascii="仿宋_GB2312" w:hAnsi="宋体" w:eastAsia="仿宋_GB2312" w:cs="仿宋_GB2312"/>
          <w:kern w:val="2"/>
          <w:sz w:val="24"/>
          <w:szCs w:val="24"/>
        </w:rPr>
        <w:t>散装食品。</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w:t>
      </w: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）熟食：冷藏保存，采样后</w:t>
      </w:r>
      <w:r>
        <w:rPr>
          <w:rFonts w:ascii="仿宋_GB2312" w:hAnsi="宋体" w:eastAsia="仿宋_GB2312" w:cs="仿宋_GB2312"/>
          <w:kern w:val="2"/>
          <w:sz w:val="24"/>
          <w:szCs w:val="24"/>
        </w:rPr>
        <w:t>24</w:t>
      </w:r>
      <w:r>
        <w:rPr>
          <w:rFonts w:hint="eastAsia" w:ascii="仿宋_GB2312" w:hAnsi="宋体" w:eastAsia="仿宋_GB2312" w:cs="仿宋_GB2312"/>
          <w:kern w:val="2"/>
          <w:sz w:val="24"/>
          <w:szCs w:val="24"/>
        </w:rPr>
        <w:t>小时内送相关实验室，实验室收到样品后在样品的保质期内完成检测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w:t>
      </w: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）其他散装样品，采样后尽快送相关实验室，实验室收到样品后在样品的保质期内完成检测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3.</w:t>
      </w:r>
      <w:r>
        <w:rPr>
          <w:rFonts w:hint="eastAsia" w:ascii="仿宋_GB2312" w:hAnsi="宋体" w:eastAsia="仿宋_GB2312" w:cs="仿宋_GB2312"/>
          <w:kern w:val="2"/>
          <w:sz w:val="24"/>
          <w:szCs w:val="24"/>
        </w:rPr>
        <w:t>定型包装样品，根据样品包装上标示保存样品，在规定时间送实验室检测。</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4.</w:t>
      </w:r>
      <w:r>
        <w:rPr>
          <w:rFonts w:hint="eastAsia" w:ascii="仿宋_GB2312" w:hAnsi="宋体" w:eastAsia="仿宋_GB2312" w:cs="仿宋_GB2312"/>
          <w:kern w:val="2"/>
          <w:sz w:val="24"/>
          <w:szCs w:val="24"/>
        </w:rPr>
        <w:t>冷藏、冷冻和常温保存样品，在运输过程中要分开存放。</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黑体" w:hAnsi="黑体" w:eastAsia="黑体" w:cs="黑体"/>
          <w:kern w:val="2"/>
          <w:sz w:val="24"/>
          <w:szCs w:val="24"/>
        </w:rPr>
        <w:t>四、样品交接和送检</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（一）样品接收须由专人负责；</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（二）交接样品时采样记录必须随同样品一同交接；</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（三）接受样品人员应认真仔细核对样品和采样记录。</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1.</w:t>
      </w:r>
      <w:r>
        <w:rPr>
          <w:rFonts w:hint="eastAsia" w:ascii="仿宋_GB2312" w:hAnsi="宋体" w:eastAsia="仿宋_GB2312" w:cs="仿宋_GB2312"/>
          <w:kern w:val="2"/>
          <w:sz w:val="24"/>
          <w:szCs w:val="24"/>
        </w:rPr>
        <w:t>样品采样记录中各项填写是否齐全；</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2.</w:t>
      </w:r>
      <w:r>
        <w:rPr>
          <w:rFonts w:hint="eastAsia" w:ascii="仿宋_GB2312" w:hAnsi="宋体" w:eastAsia="仿宋_GB2312" w:cs="仿宋_GB2312"/>
          <w:kern w:val="2"/>
          <w:sz w:val="24"/>
          <w:szCs w:val="24"/>
        </w:rPr>
        <w:t>样品性状是否正常，有无腐败变质，包装是否完整；</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3.</w:t>
      </w:r>
      <w:r>
        <w:rPr>
          <w:rFonts w:hint="eastAsia" w:ascii="仿宋_GB2312" w:hAnsi="宋体" w:eastAsia="仿宋_GB2312" w:cs="仿宋_GB2312"/>
          <w:kern w:val="2"/>
          <w:sz w:val="24"/>
          <w:szCs w:val="24"/>
        </w:rPr>
        <w:t>样品编号、名称与采样记录是否一致；</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4.</w:t>
      </w:r>
      <w:r>
        <w:rPr>
          <w:rFonts w:hint="eastAsia" w:ascii="仿宋_GB2312" w:hAnsi="宋体" w:eastAsia="仿宋_GB2312" w:cs="仿宋_GB2312"/>
          <w:kern w:val="2"/>
          <w:sz w:val="24"/>
          <w:szCs w:val="24"/>
        </w:rPr>
        <w:t>样品量是否符合要求；</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ascii="仿宋_GB2312" w:hAnsi="宋体" w:eastAsia="仿宋_GB2312" w:cs="仿宋_GB2312"/>
          <w:kern w:val="2"/>
          <w:sz w:val="24"/>
          <w:szCs w:val="24"/>
        </w:rPr>
        <w:t>5.</w:t>
      </w:r>
      <w:r>
        <w:rPr>
          <w:rFonts w:hint="eastAsia" w:ascii="仿宋_GB2312" w:hAnsi="宋体" w:eastAsia="仿宋_GB2312" w:cs="仿宋_GB2312"/>
          <w:kern w:val="2"/>
          <w:sz w:val="24"/>
          <w:szCs w:val="24"/>
        </w:rPr>
        <w:t>定型包装样品应核对包装上的信息与采集记录表上是否一致、每份样品生产日期是否一致，样品是否在保质期内等。</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（四）核对无误后在样品交接记录上签字；</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（五）样品确认后及时送实验室检测，样品编号必须与送检样品编号一致。</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黑体" w:hAnsi="黑体" w:eastAsia="黑体" w:cs="黑体"/>
          <w:kern w:val="2"/>
          <w:sz w:val="24"/>
          <w:szCs w:val="24"/>
        </w:rPr>
        <w:t>五、样品保管</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（一）留存的备份样品，由规定的部门统一保管；</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（二）样品应有专库（位置）专人保管；</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（三）样品保存环境应符合样品要求，室温或冷藏或冷冻保存；</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（四）样品保存时间，原则上为数据报送后</w:t>
      </w:r>
      <w:r>
        <w:rPr>
          <w:rFonts w:ascii="仿宋_GB2312" w:hAnsi="宋体" w:eastAsia="仿宋_GB2312" w:cs="仿宋_GB2312"/>
          <w:kern w:val="2"/>
          <w:sz w:val="24"/>
          <w:szCs w:val="24"/>
        </w:rPr>
        <w:t>3</w:t>
      </w:r>
      <w:r>
        <w:rPr>
          <w:rFonts w:hint="eastAsia" w:ascii="仿宋_GB2312" w:hAnsi="宋体" w:eastAsia="仿宋_GB2312" w:cs="仿宋_GB2312"/>
          <w:kern w:val="2"/>
          <w:sz w:val="24"/>
          <w:szCs w:val="24"/>
        </w:rPr>
        <w:t>个月，如特别注明需长期保留样品，则应按要求保留。超过保质期样品不再保留；</w:t>
      </w:r>
    </w:p>
    <w:p>
      <w:pPr>
        <w:tabs>
          <w:tab w:val="left" w:pos="560"/>
        </w:tabs>
        <w:adjustRightInd w:val="0"/>
        <w:snapToGrid w:val="0"/>
        <w:spacing w:line="560" w:lineRule="exact"/>
        <w:ind w:firstLine="480" w:firstLineChars="200"/>
        <w:rPr>
          <w:rFonts w:ascii="黑体" w:hAnsi="黑体" w:eastAsia="黑体" w:cs="Times New Roman"/>
          <w:kern w:val="2"/>
          <w:sz w:val="24"/>
          <w:szCs w:val="24"/>
        </w:rPr>
      </w:pPr>
      <w:r>
        <w:rPr>
          <w:rFonts w:hint="eastAsia" w:ascii="仿宋_GB2312" w:hAnsi="宋体" w:eastAsia="仿宋_GB2312" w:cs="仿宋_GB2312"/>
          <w:kern w:val="2"/>
          <w:sz w:val="24"/>
          <w:szCs w:val="24"/>
        </w:rPr>
        <w:t>（五）新鲜蔬菜由实验室冷冻留存捣碎处理的样品。</w:t>
      </w:r>
    </w:p>
    <w:p>
      <w:pPr>
        <w:tabs>
          <w:tab w:val="left" w:pos="560"/>
        </w:tabs>
        <w:adjustRightInd w:val="0"/>
        <w:snapToGrid w:val="0"/>
        <w:spacing w:line="560" w:lineRule="exact"/>
        <w:ind w:firstLine="480" w:firstLineChars="200"/>
        <w:rPr>
          <w:rFonts w:ascii="仿宋_GB2312" w:hAnsi="宋体" w:eastAsia="仿宋_GB2312" w:cs="Times New Roman"/>
          <w:kern w:val="2"/>
          <w:sz w:val="24"/>
          <w:szCs w:val="24"/>
        </w:rPr>
      </w:pPr>
      <w:r>
        <w:rPr>
          <w:rFonts w:hint="eastAsia" w:ascii="仿宋_GB2312" w:hAnsi="宋体" w:eastAsia="仿宋_GB2312" w:cs="仿宋_GB2312"/>
          <w:kern w:val="2"/>
          <w:sz w:val="24"/>
          <w:szCs w:val="24"/>
        </w:rPr>
        <w:t>（六）留样记录要清晰，完整，易备查。</w:t>
      </w:r>
    </w:p>
    <w:p>
      <w:pPr>
        <w:widowControl/>
        <w:jc w:val="left"/>
        <w:rPr>
          <w:rFonts w:ascii="仿宋_GB2312" w:hAnsi="宋体" w:eastAsia="仿宋_GB2312" w:cs="Times New Roman"/>
          <w:kern w:val="2"/>
          <w:sz w:val="24"/>
          <w:szCs w:val="24"/>
        </w:rPr>
        <w:sectPr>
          <w:pgSz w:w="11906" w:h="16838"/>
          <w:pgMar w:top="1440" w:right="1797" w:bottom="1440" w:left="1797" w:header="851" w:footer="992" w:gutter="0"/>
          <w:cols w:space="720" w:num="1"/>
        </w:sectPr>
      </w:pPr>
    </w:p>
    <w:p>
      <w:pPr>
        <w:spacing w:line="240" w:lineRule="atLeast"/>
        <w:rPr>
          <w:rFonts w:hint="eastAsia" w:ascii="黑体" w:hAnsi="黑体" w:eastAsia="黑体" w:cs="Times New Roman"/>
          <w:kern w:val="2"/>
          <w:sz w:val="24"/>
          <w:szCs w:val="24"/>
          <w:lang w:eastAsia="zh-CN"/>
        </w:rPr>
      </w:pPr>
      <w:r>
        <w:rPr>
          <w:rFonts w:hint="eastAsia" w:ascii="黑体" w:hAnsi="黑体" w:eastAsia="黑体" w:cs="黑体"/>
          <w:kern w:val="2"/>
          <w:sz w:val="24"/>
          <w:szCs w:val="24"/>
        </w:rPr>
        <w:t>附件</w:t>
      </w:r>
      <w:r>
        <w:rPr>
          <w:rFonts w:hint="eastAsia" w:ascii="黑体" w:hAnsi="黑体" w:eastAsia="黑体" w:cs="黑体"/>
          <w:kern w:val="2"/>
          <w:sz w:val="24"/>
          <w:szCs w:val="24"/>
          <w:lang w:val="en-US" w:eastAsia="zh-CN"/>
        </w:rPr>
        <w:t>9</w:t>
      </w:r>
    </w:p>
    <w:p>
      <w:pPr>
        <w:adjustRightInd w:val="0"/>
        <w:snapToGrid w:val="0"/>
        <w:spacing w:line="240" w:lineRule="atLeast"/>
        <w:jc w:val="center"/>
        <w:rPr>
          <w:rFonts w:ascii="黑体" w:hAnsi="黑体" w:eastAsia="黑体" w:cs="Times New Roman"/>
          <w:b/>
          <w:bCs/>
          <w:kern w:val="2"/>
          <w:sz w:val="24"/>
          <w:szCs w:val="24"/>
        </w:rPr>
      </w:pPr>
      <w:r>
        <w:rPr>
          <w:rFonts w:ascii="黑体" w:hAnsi="黑体" w:eastAsia="黑体" w:cs="黑体"/>
          <w:b/>
          <w:bCs/>
          <w:kern w:val="2"/>
          <w:sz w:val="24"/>
          <w:szCs w:val="24"/>
        </w:rPr>
        <w:t>2020</w:t>
      </w:r>
      <w:r>
        <w:rPr>
          <w:rFonts w:hint="eastAsia" w:ascii="黑体" w:hAnsi="黑体" w:eastAsia="黑体" w:cs="黑体"/>
          <w:b/>
          <w:bCs/>
          <w:kern w:val="2"/>
          <w:sz w:val="24"/>
          <w:szCs w:val="24"/>
        </w:rPr>
        <w:t>湖南省食品安全风险监测大米、蔬菜</w:t>
      </w:r>
    </w:p>
    <w:p>
      <w:pPr>
        <w:adjustRightInd w:val="0"/>
        <w:snapToGrid w:val="0"/>
        <w:spacing w:line="240" w:lineRule="atLeast"/>
        <w:jc w:val="center"/>
        <w:rPr>
          <w:rFonts w:ascii="黑体" w:hAnsi="黑体" w:eastAsia="黑体" w:cs="Times New Roman"/>
          <w:b/>
          <w:bCs/>
          <w:kern w:val="2"/>
          <w:sz w:val="24"/>
          <w:szCs w:val="24"/>
        </w:rPr>
      </w:pPr>
      <w:bookmarkStart w:id="6" w:name="_Toc268854534"/>
      <w:r>
        <w:rPr>
          <w:rFonts w:hint="eastAsia" w:ascii="黑体" w:hAnsi="黑体" w:eastAsia="黑体" w:cs="黑体"/>
          <w:b/>
          <w:bCs/>
          <w:kern w:val="2"/>
          <w:sz w:val="24"/>
          <w:szCs w:val="24"/>
        </w:rPr>
        <w:t>镉、砷污染重点监测细则</w:t>
      </w:r>
    </w:p>
    <w:p>
      <w:pPr>
        <w:adjustRightInd w:val="0"/>
        <w:snapToGrid w:val="0"/>
        <w:spacing w:line="560" w:lineRule="exact"/>
        <w:ind w:firstLine="470" w:firstLineChars="196"/>
        <w:rPr>
          <w:rFonts w:ascii="黑体" w:hAnsi="黑体" w:eastAsia="黑体" w:cs="Times New Roman"/>
          <w:kern w:val="2"/>
          <w:sz w:val="24"/>
          <w:szCs w:val="24"/>
        </w:rPr>
      </w:pPr>
      <w:r>
        <w:rPr>
          <w:rFonts w:hint="eastAsia" w:ascii="黑体" w:hAnsi="黑体" w:eastAsia="黑体" w:cs="黑体"/>
          <w:kern w:val="2"/>
          <w:sz w:val="24"/>
          <w:szCs w:val="24"/>
        </w:rPr>
        <w:t>一、</w:t>
      </w:r>
      <w:bookmarkEnd w:id="6"/>
      <w:r>
        <w:rPr>
          <w:rFonts w:hint="eastAsia" w:ascii="黑体" w:hAnsi="黑体" w:eastAsia="黑体" w:cs="黑体"/>
          <w:kern w:val="2"/>
          <w:sz w:val="24"/>
          <w:szCs w:val="24"/>
        </w:rPr>
        <w:t>目的</w:t>
      </w:r>
    </w:p>
    <w:p>
      <w:pPr>
        <w:adjustRightInd w:val="0"/>
        <w:snapToGrid w:val="0"/>
        <w:spacing w:line="560" w:lineRule="exact"/>
        <w:ind w:firstLine="470" w:firstLineChars="196"/>
        <w:rPr>
          <w:rFonts w:ascii="仿宋_GB2312" w:hAnsi="黑体" w:eastAsia="仿宋_GB2312" w:cs="Times New Roman"/>
          <w:b/>
          <w:bCs/>
          <w:kern w:val="2"/>
          <w:sz w:val="24"/>
          <w:szCs w:val="24"/>
        </w:rPr>
      </w:pPr>
      <w:r>
        <w:rPr>
          <w:rFonts w:hint="eastAsia" w:ascii="仿宋_GB2312" w:eastAsia="仿宋_GB2312" w:cs="仿宋_GB2312"/>
          <w:kern w:val="2"/>
          <w:sz w:val="24"/>
          <w:szCs w:val="24"/>
        </w:rPr>
        <w:t>在以往调查的基础上，进一步了解我省大米、蔬菜镉、砷污染状况，镉、砷在湖南省的分布特征为健康风险评估和风险管理提供技术支持。</w:t>
      </w:r>
      <w:r>
        <w:rPr>
          <w:rFonts w:ascii="仿宋_GB2312" w:eastAsia="仿宋_GB2312" w:cs="Times New Roman"/>
          <w:kern w:val="2"/>
          <w:sz w:val="24"/>
          <w:szCs w:val="24"/>
        </w:rPr>
        <w:tab/>
      </w:r>
      <w:bookmarkStart w:id="7" w:name="_Toc268854536"/>
    </w:p>
    <w:p>
      <w:pPr>
        <w:adjustRightInd w:val="0"/>
        <w:snapToGrid w:val="0"/>
        <w:spacing w:line="560" w:lineRule="exact"/>
        <w:ind w:firstLine="470" w:firstLineChars="196"/>
        <w:rPr>
          <w:rFonts w:ascii="黑体" w:hAnsi="黑体" w:eastAsia="黑体" w:cs="Times New Roman"/>
          <w:kern w:val="2"/>
          <w:sz w:val="24"/>
          <w:szCs w:val="24"/>
        </w:rPr>
      </w:pPr>
      <w:r>
        <w:rPr>
          <w:rFonts w:hint="eastAsia" w:ascii="黑体" w:eastAsia="黑体" w:cs="黑体"/>
          <w:kern w:val="2"/>
          <w:sz w:val="24"/>
          <w:szCs w:val="24"/>
        </w:rPr>
        <w:t>二、</w:t>
      </w:r>
      <w:bookmarkEnd w:id="7"/>
      <w:r>
        <w:rPr>
          <w:rFonts w:hint="eastAsia" w:ascii="黑体" w:eastAsia="黑体" w:cs="黑体"/>
          <w:kern w:val="2"/>
          <w:sz w:val="24"/>
          <w:szCs w:val="24"/>
        </w:rPr>
        <w:t>调查范围</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全省</w:t>
      </w:r>
      <w:r>
        <w:rPr>
          <w:rFonts w:ascii="仿宋_GB2312" w:eastAsia="仿宋_GB2312" w:cs="仿宋_GB2312"/>
          <w:kern w:val="2"/>
          <w:sz w:val="24"/>
          <w:szCs w:val="24"/>
        </w:rPr>
        <w:t>14</w:t>
      </w:r>
      <w:r>
        <w:rPr>
          <w:rFonts w:hint="eastAsia" w:ascii="仿宋_GB2312" w:eastAsia="仿宋_GB2312" w:cs="仿宋_GB2312"/>
          <w:kern w:val="2"/>
          <w:sz w:val="24"/>
          <w:szCs w:val="24"/>
        </w:rPr>
        <w:t>个市</w:t>
      </w:r>
      <w:r>
        <w:rPr>
          <w:rFonts w:ascii="仿宋_GB2312" w:eastAsia="仿宋_GB2312" w:cs="仿宋_GB2312"/>
          <w:kern w:val="2"/>
          <w:sz w:val="24"/>
          <w:szCs w:val="24"/>
        </w:rPr>
        <w:t>(</w:t>
      </w:r>
      <w:r>
        <w:rPr>
          <w:rFonts w:hint="eastAsia" w:ascii="仿宋_GB2312" w:eastAsia="仿宋_GB2312" w:cs="仿宋_GB2312"/>
          <w:kern w:val="2"/>
          <w:sz w:val="24"/>
          <w:szCs w:val="24"/>
        </w:rPr>
        <w:t>州</w:t>
      </w:r>
      <w:r>
        <w:rPr>
          <w:rFonts w:ascii="仿宋_GB2312" w:eastAsia="仿宋_GB2312" w:cs="仿宋_GB2312"/>
          <w:kern w:val="2"/>
          <w:sz w:val="24"/>
          <w:szCs w:val="24"/>
        </w:rPr>
        <w:t>)</w:t>
      </w:r>
      <w:r>
        <w:rPr>
          <w:rFonts w:hint="eastAsia" w:ascii="仿宋_GB2312" w:eastAsia="仿宋_GB2312" w:cs="仿宋_GB2312"/>
          <w:kern w:val="2"/>
          <w:sz w:val="24"/>
          <w:szCs w:val="24"/>
        </w:rPr>
        <w:t>所属的</w:t>
      </w:r>
      <w:r>
        <w:rPr>
          <w:rFonts w:ascii="仿宋_GB2312" w:eastAsia="仿宋_GB2312" w:cs="仿宋_GB2312"/>
          <w:kern w:val="2"/>
          <w:sz w:val="24"/>
          <w:szCs w:val="24"/>
        </w:rPr>
        <w:t>123</w:t>
      </w:r>
      <w:r>
        <w:rPr>
          <w:rFonts w:hint="eastAsia" w:ascii="仿宋_GB2312" w:eastAsia="仿宋_GB2312" w:cs="仿宋_GB2312"/>
          <w:kern w:val="2"/>
          <w:sz w:val="24"/>
          <w:szCs w:val="24"/>
        </w:rPr>
        <w:t>个县</w:t>
      </w:r>
      <w:r>
        <w:rPr>
          <w:rFonts w:ascii="仿宋_GB2312" w:eastAsia="仿宋_GB2312" w:cs="仿宋_GB2312"/>
          <w:kern w:val="2"/>
          <w:sz w:val="24"/>
          <w:szCs w:val="24"/>
        </w:rPr>
        <w:t>(</w:t>
      </w:r>
      <w:r>
        <w:rPr>
          <w:rFonts w:hint="eastAsia" w:ascii="仿宋_GB2312" w:eastAsia="仿宋_GB2312" w:cs="仿宋_GB2312"/>
          <w:kern w:val="2"/>
          <w:sz w:val="24"/>
          <w:szCs w:val="24"/>
        </w:rPr>
        <w:t>市、区</w:t>
      </w:r>
      <w:r>
        <w:rPr>
          <w:rFonts w:ascii="仿宋_GB2312" w:eastAsia="仿宋_GB2312" w:cs="仿宋_GB2312"/>
          <w:kern w:val="2"/>
          <w:sz w:val="24"/>
          <w:szCs w:val="24"/>
        </w:rPr>
        <w:t>),</w:t>
      </w:r>
      <w:r>
        <w:rPr>
          <w:rFonts w:hint="eastAsia" w:ascii="仿宋_GB2312" w:eastAsia="仿宋_GB2312" w:cs="仿宋_GB2312"/>
          <w:kern w:val="2"/>
          <w:sz w:val="24"/>
          <w:szCs w:val="24"/>
        </w:rPr>
        <w:t>水稻、蔬菜种植户。</w:t>
      </w:r>
      <w:bookmarkStart w:id="8" w:name="_Toc268854537"/>
    </w:p>
    <w:p>
      <w:pPr>
        <w:adjustRightInd w:val="0"/>
        <w:snapToGrid w:val="0"/>
        <w:spacing w:line="560" w:lineRule="exact"/>
        <w:ind w:firstLine="470" w:firstLineChars="196"/>
        <w:rPr>
          <w:rFonts w:ascii="黑体" w:hAnsi="黑体" w:eastAsia="黑体" w:cs="Times New Roman"/>
          <w:kern w:val="2"/>
          <w:sz w:val="24"/>
          <w:szCs w:val="24"/>
        </w:rPr>
      </w:pPr>
      <w:r>
        <w:rPr>
          <w:rFonts w:hint="eastAsia" w:ascii="黑体" w:hAnsi="黑体" w:eastAsia="黑体" w:cs="黑体"/>
          <w:kern w:val="2"/>
          <w:sz w:val="24"/>
          <w:szCs w:val="24"/>
        </w:rPr>
        <w:t>三、监测项目</w:t>
      </w:r>
    </w:p>
    <w:p>
      <w:pPr>
        <w:adjustRightInd w:val="0"/>
        <w:snapToGrid w:val="0"/>
        <w:spacing w:line="560" w:lineRule="exact"/>
        <w:ind w:firstLine="470" w:firstLineChars="196"/>
        <w:rPr>
          <w:rFonts w:ascii="仿宋_GB2312" w:hAnsi="黑体" w:eastAsia="仿宋_GB2312" w:cs="Times New Roman"/>
          <w:b/>
          <w:bCs/>
          <w:kern w:val="2"/>
          <w:sz w:val="24"/>
          <w:szCs w:val="24"/>
        </w:rPr>
      </w:pPr>
      <w:r>
        <w:rPr>
          <w:rFonts w:hint="eastAsia" w:ascii="仿宋_GB2312" w:eastAsia="仿宋_GB2312" w:cs="仿宋_GB2312"/>
          <w:kern w:val="2"/>
          <w:sz w:val="24"/>
          <w:szCs w:val="24"/>
        </w:rPr>
        <w:t>大米、蔬菜中镉、砷元素监测。</w:t>
      </w:r>
    </w:p>
    <w:p>
      <w:pPr>
        <w:adjustRightInd w:val="0"/>
        <w:snapToGrid w:val="0"/>
        <w:spacing w:line="560" w:lineRule="exact"/>
        <w:ind w:firstLine="470" w:firstLineChars="196"/>
        <w:rPr>
          <w:rFonts w:ascii="黑体" w:hAnsi="黑体" w:eastAsia="黑体" w:cs="Times New Roman"/>
          <w:kern w:val="2"/>
          <w:sz w:val="24"/>
          <w:szCs w:val="24"/>
        </w:rPr>
      </w:pPr>
      <w:r>
        <w:rPr>
          <w:rFonts w:hint="eastAsia" w:ascii="黑体" w:eastAsia="黑体" w:cs="黑体"/>
          <w:kern w:val="2"/>
          <w:sz w:val="24"/>
          <w:szCs w:val="24"/>
        </w:rPr>
        <w:t>四、采样点选择</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（一）选点：在本区县辖区范围内，按东、南、西、北四个方位，根据随机原则，兼顾经济状况、交通便利与否等因素，各方位至少选择一个乡镇作为调查点。</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（二）采样对象：当地农户家自己种植的大米、蔬菜。</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大米：田间采样过程中，若已选定的采样农田中稻谷已收割，无法在田间获得样品时，需查清农田归属者，前往其家中采集样品。样品可以是当季，也可以是以往种植的大米（稻子），但必须是种植于选定的采样地点。</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蔬菜：选择上述农田旁土地种植的蔬菜。</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（三）采样数量。</w:t>
      </w:r>
    </w:p>
    <w:p>
      <w:pPr>
        <w:adjustRightInd w:val="0"/>
        <w:snapToGrid w:val="0"/>
        <w:spacing w:line="560" w:lineRule="exact"/>
        <w:ind w:firstLine="470" w:firstLineChars="196"/>
        <w:rPr>
          <w:rFonts w:ascii="仿宋_GB2312" w:eastAsia="仿宋_GB2312" w:cs="Times New Roman"/>
          <w:kern w:val="2"/>
          <w:sz w:val="24"/>
          <w:szCs w:val="24"/>
        </w:rPr>
      </w:pPr>
      <w:r>
        <w:rPr>
          <w:rFonts w:ascii="仿宋_GB2312" w:eastAsia="仿宋_GB2312" w:cs="仿宋_GB2312"/>
          <w:kern w:val="2"/>
          <w:sz w:val="24"/>
          <w:szCs w:val="24"/>
        </w:rPr>
        <w:t>1.</w:t>
      </w:r>
      <w:r>
        <w:rPr>
          <w:rFonts w:hint="eastAsia" w:ascii="仿宋_GB2312" w:eastAsia="仿宋_GB2312" w:cs="仿宋_GB2312"/>
          <w:kern w:val="2"/>
          <w:sz w:val="24"/>
          <w:szCs w:val="24"/>
        </w:rPr>
        <w:t>监测点不得少于</w:t>
      </w:r>
      <w:r>
        <w:rPr>
          <w:rFonts w:ascii="仿宋_GB2312" w:eastAsia="仿宋_GB2312" w:cs="仿宋_GB2312"/>
          <w:kern w:val="2"/>
          <w:sz w:val="24"/>
          <w:szCs w:val="24"/>
        </w:rPr>
        <w:t>4</w:t>
      </w:r>
      <w:r>
        <w:rPr>
          <w:rFonts w:hint="eastAsia" w:ascii="仿宋_GB2312" w:eastAsia="仿宋_GB2312" w:cs="仿宋_GB2312"/>
          <w:kern w:val="2"/>
          <w:sz w:val="24"/>
          <w:szCs w:val="24"/>
        </w:rPr>
        <w:t>个乡镇</w:t>
      </w:r>
      <w:r>
        <w:rPr>
          <w:rFonts w:ascii="仿宋_GB2312" w:eastAsia="仿宋_GB2312" w:cs="仿宋_GB2312"/>
          <w:kern w:val="2"/>
          <w:sz w:val="24"/>
          <w:szCs w:val="24"/>
        </w:rPr>
        <w:t xml:space="preserve"> </w:t>
      </w:r>
      <w:r>
        <w:rPr>
          <w:rFonts w:hint="eastAsia" w:ascii="仿宋_GB2312" w:eastAsia="仿宋_GB2312" w:cs="仿宋_GB2312"/>
          <w:kern w:val="2"/>
          <w:sz w:val="24"/>
          <w:szCs w:val="24"/>
        </w:rPr>
        <w:t>，每乡镇采集样品不少于</w:t>
      </w:r>
      <w:r>
        <w:rPr>
          <w:rFonts w:ascii="仿宋_GB2312" w:eastAsia="仿宋_GB2312" w:cs="仿宋_GB2312"/>
          <w:kern w:val="2"/>
          <w:sz w:val="24"/>
          <w:szCs w:val="24"/>
        </w:rPr>
        <w:t>5</w:t>
      </w:r>
      <w:r>
        <w:rPr>
          <w:rFonts w:hint="eastAsia" w:ascii="仿宋_GB2312" w:eastAsia="仿宋_GB2312" w:cs="仿宋_GB2312"/>
          <w:kern w:val="2"/>
          <w:sz w:val="24"/>
          <w:szCs w:val="24"/>
        </w:rPr>
        <w:t>份样品（至少包含</w:t>
      </w:r>
      <w:r>
        <w:rPr>
          <w:rFonts w:ascii="仿宋_GB2312" w:eastAsia="仿宋_GB2312" w:cs="仿宋_GB2312"/>
          <w:kern w:val="2"/>
          <w:sz w:val="24"/>
          <w:szCs w:val="24"/>
        </w:rPr>
        <w:t>1</w:t>
      </w:r>
      <w:r>
        <w:rPr>
          <w:rFonts w:hint="eastAsia" w:ascii="仿宋_GB2312" w:eastAsia="仿宋_GB2312" w:cs="仿宋_GB2312"/>
          <w:kern w:val="2"/>
          <w:sz w:val="24"/>
          <w:szCs w:val="24"/>
        </w:rPr>
        <w:t>个蔬菜样品）。</w:t>
      </w:r>
    </w:p>
    <w:p>
      <w:pPr>
        <w:adjustRightInd w:val="0"/>
        <w:snapToGrid w:val="0"/>
        <w:spacing w:line="560" w:lineRule="exact"/>
        <w:ind w:firstLine="470" w:firstLineChars="196"/>
        <w:rPr>
          <w:rFonts w:ascii="仿宋_GB2312" w:eastAsia="仿宋_GB2312" w:cs="Times New Roman"/>
          <w:kern w:val="2"/>
          <w:sz w:val="24"/>
          <w:szCs w:val="24"/>
        </w:rPr>
      </w:pPr>
      <w:r>
        <w:rPr>
          <w:rFonts w:ascii="仿宋_GB2312" w:eastAsia="仿宋_GB2312" w:cs="仿宋_GB2312"/>
          <w:kern w:val="2"/>
          <w:sz w:val="24"/>
          <w:szCs w:val="24"/>
        </w:rPr>
        <w:t>2.</w:t>
      </w:r>
      <w:r>
        <w:rPr>
          <w:rFonts w:hint="eastAsia" w:ascii="仿宋_GB2312" w:eastAsia="仿宋_GB2312" w:cs="仿宋_GB2312"/>
          <w:kern w:val="2"/>
          <w:sz w:val="24"/>
          <w:szCs w:val="24"/>
        </w:rPr>
        <w:t>样品的采样量：一份样品两袋，</w:t>
      </w:r>
      <w:r>
        <w:rPr>
          <w:rFonts w:ascii="仿宋_GB2312" w:eastAsia="仿宋_GB2312" w:cs="仿宋_GB2312"/>
          <w:kern w:val="2"/>
          <w:sz w:val="24"/>
          <w:szCs w:val="24"/>
        </w:rPr>
        <w:t>1</w:t>
      </w:r>
      <w:r>
        <w:rPr>
          <w:rFonts w:hint="eastAsia" w:ascii="仿宋_GB2312" w:eastAsia="仿宋_GB2312" w:cs="仿宋_GB2312"/>
          <w:kern w:val="2"/>
          <w:sz w:val="24"/>
          <w:szCs w:val="24"/>
        </w:rPr>
        <w:t>公斤</w:t>
      </w:r>
      <w:r>
        <w:rPr>
          <w:rFonts w:ascii="仿宋_GB2312" w:eastAsia="仿宋_GB2312" w:cs="仿宋_GB2312"/>
          <w:kern w:val="2"/>
          <w:sz w:val="24"/>
          <w:szCs w:val="24"/>
        </w:rPr>
        <w:t>/</w:t>
      </w:r>
      <w:r>
        <w:rPr>
          <w:rFonts w:hint="eastAsia" w:ascii="仿宋_GB2312" w:eastAsia="仿宋_GB2312" w:cs="仿宋_GB2312"/>
          <w:kern w:val="2"/>
          <w:sz w:val="24"/>
          <w:szCs w:val="24"/>
        </w:rPr>
        <w:t>袋，共</w:t>
      </w:r>
      <w:r>
        <w:rPr>
          <w:rFonts w:ascii="仿宋_GB2312" w:eastAsia="仿宋_GB2312" w:cs="仿宋_GB2312"/>
          <w:kern w:val="2"/>
          <w:sz w:val="24"/>
          <w:szCs w:val="24"/>
        </w:rPr>
        <w:t>2</w:t>
      </w:r>
      <w:r>
        <w:rPr>
          <w:rFonts w:hint="eastAsia" w:ascii="仿宋_GB2312" w:eastAsia="仿宋_GB2312" w:cs="仿宋_GB2312"/>
          <w:kern w:val="2"/>
          <w:sz w:val="24"/>
          <w:szCs w:val="24"/>
        </w:rPr>
        <w:t>公斤。</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（四）大米、蔬菜镉、砷污染监测采样记录表</w:t>
      </w:r>
      <w:r>
        <w:rPr>
          <w:rFonts w:ascii="仿宋_GB2312" w:eastAsia="仿宋_GB2312" w:cs="仿宋_GB2312"/>
          <w:kern w:val="2"/>
          <w:sz w:val="24"/>
          <w:szCs w:val="24"/>
        </w:rPr>
        <w:t>/</w:t>
      </w:r>
      <w:r>
        <w:rPr>
          <w:rFonts w:hint="eastAsia" w:ascii="仿宋_GB2312" w:eastAsia="仿宋_GB2312" w:cs="仿宋_GB2312"/>
          <w:kern w:val="2"/>
          <w:sz w:val="24"/>
          <w:szCs w:val="24"/>
        </w:rPr>
        <w:t>检测结果登记（见附表</w:t>
      </w:r>
      <w:r>
        <w:rPr>
          <w:rFonts w:ascii="仿宋_GB2312" w:eastAsia="仿宋_GB2312" w:cs="仿宋_GB2312"/>
          <w:kern w:val="2"/>
          <w:sz w:val="24"/>
          <w:szCs w:val="24"/>
        </w:rPr>
        <w:t>13-3</w:t>
      </w:r>
      <w:r>
        <w:rPr>
          <w:rFonts w:hint="eastAsia" w:ascii="仿宋_GB2312" w:eastAsia="仿宋_GB2312" w:cs="仿宋_GB2312"/>
          <w:kern w:val="2"/>
          <w:sz w:val="24"/>
          <w:szCs w:val="24"/>
        </w:rPr>
        <w:t>、</w:t>
      </w:r>
      <w:r>
        <w:rPr>
          <w:rFonts w:ascii="仿宋_GB2312" w:eastAsia="仿宋_GB2312" w:cs="仿宋_GB2312"/>
          <w:kern w:val="2"/>
          <w:sz w:val="24"/>
          <w:szCs w:val="24"/>
        </w:rPr>
        <w:t>13-4</w:t>
      </w:r>
      <w:r>
        <w:rPr>
          <w:rFonts w:hint="eastAsia" w:ascii="仿宋_GB2312" w:eastAsia="仿宋_GB2312" w:cs="仿宋_GB2312"/>
          <w:kern w:val="2"/>
          <w:sz w:val="24"/>
          <w:szCs w:val="24"/>
        </w:rPr>
        <w:t>）。</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（五）用</w:t>
      </w:r>
      <w:r>
        <w:rPr>
          <w:rFonts w:ascii="仿宋_GB2312" w:eastAsia="仿宋_GB2312" w:cs="仿宋_GB2312"/>
          <w:kern w:val="2"/>
          <w:sz w:val="24"/>
          <w:szCs w:val="24"/>
        </w:rPr>
        <w:t>GPS</w:t>
      </w:r>
      <w:r>
        <w:rPr>
          <w:rFonts w:hint="eastAsia" w:ascii="仿宋_GB2312" w:eastAsia="仿宋_GB2312" w:cs="仿宋_GB2312"/>
          <w:kern w:val="2"/>
          <w:sz w:val="24"/>
          <w:szCs w:val="24"/>
        </w:rPr>
        <w:t>定位仪确定样品生产稻田及土地的地理位置。在所采样的成块农田、土地任意一边，为经纬度的定位点。</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（六）采样点生产环境调查。见附表</w:t>
      </w:r>
      <w:r>
        <w:rPr>
          <w:rFonts w:ascii="仿宋_GB2312" w:eastAsia="仿宋_GB2312" w:cs="仿宋_GB2312"/>
          <w:kern w:val="2"/>
          <w:sz w:val="24"/>
          <w:szCs w:val="24"/>
        </w:rPr>
        <w:t>13-1</w:t>
      </w:r>
      <w:r>
        <w:rPr>
          <w:rFonts w:hint="eastAsia" w:ascii="仿宋_GB2312" w:eastAsia="仿宋_GB2312" w:cs="仿宋_GB2312"/>
          <w:kern w:val="2"/>
          <w:sz w:val="24"/>
          <w:szCs w:val="24"/>
        </w:rPr>
        <w:t>、</w:t>
      </w:r>
      <w:r>
        <w:rPr>
          <w:rFonts w:ascii="仿宋_GB2312" w:eastAsia="仿宋_GB2312" w:cs="仿宋_GB2312"/>
          <w:kern w:val="2"/>
          <w:sz w:val="24"/>
          <w:szCs w:val="24"/>
        </w:rPr>
        <w:t>13-2</w:t>
      </w:r>
      <w:r>
        <w:rPr>
          <w:rFonts w:hint="eastAsia" w:ascii="仿宋_GB2312" w:eastAsia="仿宋_GB2312" w:cs="仿宋_GB2312"/>
          <w:kern w:val="2"/>
          <w:sz w:val="24"/>
          <w:szCs w:val="24"/>
        </w:rPr>
        <w:t>。</w:t>
      </w:r>
    </w:p>
    <w:p>
      <w:pPr>
        <w:adjustRightInd w:val="0"/>
        <w:snapToGrid w:val="0"/>
        <w:spacing w:line="560" w:lineRule="exact"/>
        <w:ind w:firstLine="470" w:firstLineChars="196"/>
        <w:rPr>
          <w:rFonts w:ascii="黑体" w:hAnsi="黑体" w:eastAsia="黑体" w:cs="Times New Roman"/>
          <w:kern w:val="2"/>
          <w:sz w:val="24"/>
          <w:szCs w:val="24"/>
        </w:rPr>
      </w:pPr>
      <w:r>
        <w:rPr>
          <w:rFonts w:hint="eastAsia" w:ascii="黑体" w:hAnsi="黑体" w:eastAsia="黑体" w:cs="黑体"/>
          <w:kern w:val="2"/>
          <w:sz w:val="24"/>
          <w:szCs w:val="24"/>
        </w:rPr>
        <w:t>五、检测</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（一）大米直接检测，稻谷去壳后检测，蔬菜取可食部分检测。</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（二）方法：原子吸收分光光度法、原子荧光光度法或银盐法。</w:t>
      </w:r>
      <w:bookmarkEnd w:id="8"/>
    </w:p>
    <w:p>
      <w:pPr>
        <w:adjustRightInd w:val="0"/>
        <w:snapToGrid w:val="0"/>
        <w:spacing w:line="560" w:lineRule="exact"/>
        <w:ind w:firstLine="470" w:firstLineChars="196"/>
        <w:rPr>
          <w:rFonts w:ascii="黑体" w:hAnsi="黑体" w:eastAsia="黑体" w:cs="黑体"/>
          <w:kern w:val="2"/>
          <w:sz w:val="24"/>
          <w:szCs w:val="24"/>
        </w:rPr>
      </w:pPr>
      <w:r>
        <w:rPr>
          <w:rFonts w:hint="eastAsia" w:ascii="黑体" w:hAnsi="黑体" w:eastAsia="黑体" w:cs="黑体"/>
          <w:kern w:val="2"/>
          <w:sz w:val="24"/>
          <w:szCs w:val="24"/>
        </w:rPr>
        <w:t>六、所需的物质设备</w:t>
      </w:r>
      <w:r>
        <w:rPr>
          <w:rFonts w:ascii="黑体" w:hAnsi="黑体" w:eastAsia="黑体" w:cs="黑体"/>
          <w:kern w:val="2"/>
          <w:sz w:val="24"/>
          <w:szCs w:val="24"/>
        </w:rPr>
        <w:t xml:space="preserve"> </w:t>
      </w:r>
      <w:r>
        <w:rPr>
          <w:rFonts w:ascii="黑体" w:hAnsi="黑体" w:eastAsia="黑体" w:cs="黑体"/>
          <w:kern w:val="2"/>
          <w:sz w:val="24"/>
          <w:szCs w:val="24"/>
        </w:rPr>
        <w:tab/>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（一）检测仪器设备：原子吸收分光光度仪、原子荧光仪；</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（二）样品采集装置：</w:t>
      </w:r>
      <w:r>
        <w:rPr>
          <w:rFonts w:ascii="仿宋_GB2312" w:eastAsia="仿宋_GB2312" w:cs="仿宋_GB2312"/>
          <w:kern w:val="2"/>
          <w:sz w:val="24"/>
          <w:szCs w:val="24"/>
        </w:rPr>
        <w:t>1</w:t>
      </w:r>
      <w:r>
        <w:rPr>
          <w:rFonts w:hint="eastAsia" w:ascii="仿宋_GB2312" w:eastAsia="仿宋_GB2312" w:cs="仿宋_GB2312"/>
          <w:kern w:val="2"/>
          <w:sz w:val="24"/>
          <w:szCs w:val="24"/>
        </w:rPr>
        <w:t>公斤装塑料封口袋，记号笔，标签纸，采样记录；</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（三）调查表格；</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（四）</w:t>
      </w:r>
      <w:r>
        <w:rPr>
          <w:rFonts w:ascii="仿宋_GB2312" w:eastAsia="仿宋_GB2312" w:cs="仿宋_GB2312"/>
          <w:kern w:val="2"/>
          <w:sz w:val="24"/>
          <w:szCs w:val="24"/>
        </w:rPr>
        <w:t xml:space="preserve"> GPS</w:t>
      </w:r>
      <w:r>
        <w:rPr>
          <w:rFonts w:hint="eastAsia" w:ascii="仿宋_GB2312" w:eastAsia="仿宋_GB2312" w:cs="仿宋_GB2312"/>
          <w:kern w:val="2"/>
          <w:sz w:val="24"/>
          <w:szCs w:val="24"/>
        </w:rPr>
        <w:t>定位仪、摄像</w:t>
      </w:r>
      <w:r>
        <w:rPr>
          <w:rFonts w:ascii="仿宋_GB2312" w:eastAsia="仿宋_GB2312" w:cs="仿宋_GB2312"/>
          <w:kern w:val="2"/>
          <w:sz w:val="24"/>
          <w:szCs w:val="24"/>
        </w:rPr>
        <w:t>/</w:t>
      </w:r>
      <w:r>
        <w:rPr>
          <w:rFonts w:hint="eastAsia" w:ascii="仿宋_GB2312" w:eastAsia="仿宋_GB2312" w:cs="仿宋_GB2312"/>
          <w:kern w:val="2"/>
          <w:sz w:val="24"/>
          <w:szCs w:val="24"/>
        </w:rPr>
        <w:t>照相机等；</w:t>
      </w:r>
    </w:p>
    <w:p>
      <w:pPr>
        <w:adjustRightInd w:val="0"/>
        <w:snapToGrid w:val="0"/>
        <w:spacing w:line="560" w:lineRule="exact"/>
        <w:ind w:firstLine="470" w:firstLineChars="196"/>
        <w:rPr>
          <w:rFonts w:ascii="仿宋_GB2312" w:eastAsia="仿宋_GB2312" w:cs="Times New Roman"/>
          <w:kern w:val="2"/>
          <w:sz w:val="24"/>
          <w:szCs w:val="24"/>
        </w:rPr>
      </w:pPr>
      <w:r>
        <w:rPr>
          <w:rFonts w:hint="eastAsia" w:ascii="仿宋_GB2312" w:eastAsia="仿宋_GB2312" w:cs="仿宋_GB2312"/>
          <w:kern w:val="2"/>
          <w:sz w:val="24"/>
          <w:szCs w:val="24"/>
        </w:rPr>
        <w:t>（五）交通工具。</w:t>
      </w:r>
    </w:p>
    <w:p>
      <w:pPr>
        <w:adjustRightInd w:val="0"/>
        <w:snapToGrid w:val="0"/>
        <w:spacing w:line="560" w:lineRule="exact"/>
        <w:ind w:firstLine="627" w:firstLineChars="196"/>
        <w:rPr>
          <w:rFonts w:ascii="仿宋_GB2312" w:eastAsia="仿宋_GB2312" w:cs="Times New Roman"/>
          <w:kern w:val="2"/>
          <w:sz w:val="32"/>
          <w:szCs w:val="32"/>
        </w:rPr>
      </w:pPr>
    </w:p>
    <w:p>
      <w:pPr>
        <w:adjustRightInd w:val="0"/>
        <w:snapToGrid w:val="0"/>
        <w:spacing w:line="560" w:lineRule="exact"/>
        <w:ind w:firstLine="627" w:firstLineChars="196"/>
        <w:rPr>
          <w:rFonts w:ascii="仿宋_GB2312" w:eastAsia="仿宋_GB2312" w:cs="Times New Roman"/>
          <w:kern w:val="2"/>
          <w:sz w:val="32"/>
          <w:szCs w:val="32"/>
        </w:rPr>
      </w:pPr>
    </w:p>
    <w:p>
      <w:pPr>
        <w:adjustRightInd w:val="0"/>
        <w:snapToGrid w:val="0"/>
        <w:spacing w:line="560" w:lineRule="exact"/>
        <w:ind w:firstLine="470" w:firstLineChars="196"/>
        <w:rPr>
          <w:rFonts w:hint="eastAsia" w:ascii="仿宋_GB2312" w:eastAsia="仿宋_GB2312" w:cs="仿宋_GB2312"/>
          <w:kern w:val="2"/>
          <w:sz w:val="24"/>
          <w:szCs w:val="24"/>
        </w:rPr>
      </w:pPr>
      <w:r>
        <w:rPr>
          <w:rFonts w:hint="eastAsia" w:ascii="仿宋_GB2312" w:eastAsia="仿宋_GB2312" w:cs="仿宋_GB2312"/>
          <w:kern w:val="2"/>
          <w:sz w:val="24"/>
          <w:szCs w:val="24"/>
        </w:rPr>
        <w:t>表格</w:t>
      </w:r>
    </w:p>
    <w:p>
      <w:pPr>
        <w:adjustRightInd w:val="0"/>
        <w:snapToGrid w:val="0"/>
        <w:spacing w:line="560" w:lineRule="exact"/>
        <w:ind w:firstLine="470" w:firstLineChars="196"/>
        <w:rPr>
          <w:rFonts w:hint="eastAsia" w:ascii="仿宋_GB2312" w:eastAsia="仿宋_GB2312" w:cs="仿宋_GB2312"/>
          <w:kern w:val="2"/>
          <w:sz w:val="24"/>
          <w:szCs w:val="24"/>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-1 乡镇企业调查表</w:t>
      </w:r>
      <w:r>
        <w:rPr>
          <w:rFonts w:hint="eastAsia" w:ascii="仿宋_GB2312" w:eastAsia="仿宋_GB2312" w:cs="仿宋_GB2312"/>
          <w:kern w:val="2"/>
          <w:sz w:val="24"/>
          <w:szCs w:val="24"/>
        </w:rPr>
        <w:tab/>
      </w:r>
    </w:p>
    <w:p>
      <w:pPr>
        <w:adjustRightInd w:val="0"/>
        <w:snapToGrid w:val="0"/>
        <w:spacing w:line="560" w:lineRule="exact"/>
        <w:ind w:firstLine="470" w:firstLineChars="196"/>
        <w:rPr>
          <w:rFonts w:hint="eastAsia" w:ascii="仿宋_GB2312" w:eastAsia="仿宋_GB2312" w:cs="仿宋_GB2312"/>
          <w:kern w:val="2"/>
          <w:sz w:val="24"/>
          <w:szCs w:val="24"/>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-2 采样点生产环境调查表</w:t>
      </w:r>
    </w:p>
    <w:p>
      <w:pPr>
        <w:adjustRightInd w:val="0"/>
        <w:snapToGrid w:val="0"/>
        <w:spacing w:line="560" w:lineRule="exact"/>
        <w:ind w:firstLine="470" w:firstLineChars="196"/>
        <w:rPr>
          <w:rFonts w:hint="eastAsia" w:ascii="仿宋_GB2312" w:eastAsia="仿宋_GB2312" w:cs="仿宋_GB2312"/>
          <w:kern w:val="2"/>
          <w:sz w:val="24"/>
          <w:szCs w:val="24"/>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-3 2020年</w:t>
      </w:r>
      <w:r>
        <w:rPr>
          <w:rFonts w:hint="eastAsia" w:ascii="仿宋_GB2312" w:eastAsia="仿宋_GB2312" w:cs="仿宋_GB2312"/>
          <w:kern w:val="2"/>
          <w:sz w:val="24"/>
          <w:szCs w:val="24"/>
          <w:lang w:eastAsia="zh-CN"/>
        </w:rPr>
        <w:t>湘潭县</w:t>
      </w:r>
      <w:r>
        <w:rPr>
          <w:rFonts w:hint="eastAsia" w:ascii="仿宋_GB2312" w:eastAsia="仿宋_GB2312" w:cs="仿宋_GB2312"/>
          <w:kern w:val="2"/>
          <w:sz w:val="24"/>
          <w:szCs w:val="24"/>
        </w:rPr>
        <w:t>大米镉、砷污染监测采样记录表/检测结果登</w:t>
      </w:r>
    </w:p>
    <w:p>
      <w:pPr>
        <w:adjustRightInd w:val="0"/>
        <w:snapToGrid w:val="0"/>
        <w:spacing w:line="560" w:lineRule="exact"/>
        <w:ind w:firstLine="470" w:firstLineChars="196"/>
        <w:rPr>
          <w:rFonts w:hint="eastAsia" w:ascii="仿宋_GB2312" w:eastAsia="仿宋_GB2312" w:cs="仿宋_GB2312"/>
          <w:kern w:val="2"/>
          <w:sz w:val="24"/>
          <w:szCs w:val="24"/>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-4 2020年</w:t>
      </w:r>
      <w:r>
        <w:rPr>
          <w:rFonts w:hint="eastAsia" w:ascii="仿宋_GB2312" w:eastAsia="仿宋_GB2312" w:cs="仿宋_GB2312"/>
          <w:kern w:val="2"/>
          <w:sz w:val="24"/>
          <w:szCs w:val="24"/>
          <w:lang w:eastAsia="zh-CN"/>
        </w:rPr>
        <w:t>湘潭县</w:t>
      </w:r>
      <w:r>
        <w:rPr>
          <w:rFonts w:hint="eastAsia" w:ascii="仿宋_GB2312" w:eastAsia="仿宋_GB2312" w:cs="仿宋_GB2312"/>
          <w:kern w:val="2"/>
          <w:sz w:val="24"/>
          <w:szCs w:val="24"/>
        </w:rPr>
        <w:t>蔬菜镉、砷污染监测采样记录表/检测结果登记表</w:t>
      </w:r>
    </w:p>
    <w:p>
      <w:pPr>
        <w:adjustRightInd w:val="0"/>
        <w:snapToGrid w:val="0"/>
        <w:spacing w:line="560" w:lineRule="exact"/>
        <w:ind w:firstLine="470" w:firstLineChars="196"/>
        <w:rPr>
          <w:rFonts w:hint="eastAsia" w:ascii="仿宋_GB2312" w:eastAsia="仿宋_GB2312" w:cs="仿宋_GB2312"/>
          <w:kern w:val="2"/>
          <w:sz w:val="24"/>
          <w:szCs w:val="24"/>
        </w:rPr>
      </w:pPr>
    </w:p>
    <w:p>
      <w:pPr>
        <w:adjustRightInd w:val="0"/>
        <w:snapToGrid w:val="0"/>
        <w:spacing w:line="560" w:lineRule="exact"/>
        <w:ind w:firstLine="470" w:firstLineChars="196"/>
        <w:rPr>
          <w:rFonts w:hint="eastAsia" w:ascii="仿宋_GB2312" w:eastAsia="仿宋_GB2312" w:cs="仿宋_GB2312"/>
          <w:kern w:val="2"/>
          <w:sz w:val="24"/>
          <w:szCs w:val="24"/>
        </w:rPr>
      </w:pPr>
    </w:p>
    <w:p>
      <w:pPr>
        <w:adjustRightInd w:val="0"/>
        <w:snapToGrid w:val="0"/>
        <w:spacing w:line="560" w:lineRule="exact"/>
        <w:ind w:firstLine="470" w:firstLineChars="196"/>
        <w:rPr>
          <w:rFonts w:hint="eastAsia" w:ascii="仿宋_GB2312" w:eastAsia="仿宋_GB2312" w:cs="仿宋_GB2312"/>
          <w:kern w:val="2"/>
          <w:sz w:val="24"/>
          <w:szCs w:val="24"/>
        </w:rPr>
      </w:pPr>
    </w:p>
    <w:p>
      <w:pPr>
        <w:adjustRightInd w:val="0"/>
        <w:snapToGrid w:val="0"/>
        <w:spacing w:line="560" w:lineRule="exact"/>
        <w:ind w:firstLine="470" w:firstLineChars="196"/>
        <w:rPr>
          <w:rFonts w:hint="eastAsia" w:ascii="仿宋_GB2312" w:eastAsia="仿宋_GB2312" w:cs="仿宋_GB2312"/>
          <w:kern w:val="2"/>
          <w:sz w:val="24"/>
          <w:szCs w:val="24"/>
        </w:rPr>
      </w:pPr>
    </w:p>
    <w:p>
      <w:pPr>
        <w:adjustRightInd w:val="0"/>
        <w:snapToGrid w:val="0"/>
        <w:spacing w:line="560" w:lineRule="exact"/>
        <w:rPr>
          <w:rFonts w:hint="eastAsia" w:ascii="仿宋_GB2312" w:eastAsia="仿宋_GB2312" w:cs="仿宋_GB2312"/>
          <w:kern w:val="2"/>
          <w:sz w:val="24"/>
          <w:szCs w:val="24"/>
        </w:rPr>
      </w:pPr>
    </w:p>
    <w:p>
      <w:pPr>
        <w:adjustRightInd w:val="0"/>
        <w:snapToGrid w:val="0"/>
        <w:spacing w:line="560" w:lineRule="exact"/>
        <w:rPr>
          <w:rFonts w:hint="eastAsia" w:ascii="仿宋_GB2312" w:eastAsia="仿宋_GB2312" w:cs="仿宋_GB2312"/>
          <w:kern w:val="2"/>
          <w:sz w:val="24"/>
          <w:szCs w:val="24"/>
        </w:rPr>
      </w:pPr>
    </w:p>
    <w:p>
      <w:pPr>
        <w:adjustRightInd w:val="0"/>
        <w:snapToGrid w:val="0"/>
        <w:spacing w:line="560" w:lineRule="exact"/>
        <w:rPr>
          <w:rFonts w:hint="eastAsia" w:ascii="仿宋_GB2312" w:eastAsia="仿宋_GB2312" w:cs="仿宋_GB2312"/>
          <w:kern w:val="2"/>
          <w:sz w:val="24"/>
          <w:szCs w:val="24"/>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-1</w:t>
      </w:r>
    </w:p>
    <w:p>
      <w:pPr>
        <w:adjustRightInd w:val="0"/>
        <w:snapToGrid w:val="0"/>
        <w:spacing w:line="560" w:lineRule="exact"/>
        <w:jc w:val="center"/>
        <w:rPr>
          <w:rFonts w:hint="default" w:ascii="仿宋_GB2312" w:eastAsia="仿宋_GB2312" w:cs="仿宋_GB2312"/>
          <w:b/>
          <w:bCs/>
          <w:kern w:val="2"/>
          <w:sz w:val="30"/>
          <w:szCs w:val="30"/>
          <w:lang w:val="en-US" w:eastAsia="zh-CN"/>
        </w:rPr>
      </w:pPr>
      <w:r>
        <w:rPr>
          <w:rFonts w:hint="eastAsia" w:ascii="仿宋_GB2312" w:eastAsia="仿宋_GB2312" w:cs="仿宋_GB2312"/>
          <w:b/>
          <w:bCs/>
          <w:kern w:val="2"/>
          <w:sz w:val="30"/>
          <w:szCs w:val="30"/>
          <w:lang w:val="en-US" w:eastAsia="zh-CN"/>
        </w:rPr>
        <w:t>乡镇企业调查表</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县（区）    </w:t>
      </w:r>
      <w:r>
        <w:rPr>
          <w:rFonts w:hint="eastAsia" w:ascii="仿宋_GB2312" w:eastAsia="仿宋_GB2312" w:cs="仿宋_GB2312"/>
          <w:kern w:val="2"/>
          <w:sz w:val="24"/>
          <w:szCs w:val="24"/>
          <w:lang w:val="en-US" w:eastAsia="zh-CN"/>
        </w:rPr>
        <w:t xml:space="preserve"> </w:t>
      </w:r>
      <w:r>
        <w:rPr>
          <w:rFonts w:hint="eastAsia" w:ascii="仿宋_GB2312" w:eastAsia="仿宋_GB2312" w:cs="仿宋_GB2312"/>
          <w:kern w:val="2"/>
          <w:sz w:val="24"/>
          <w:szCs w:val="24"/>
        </w:rPr>
        <w:t xml:space="preserve">  乡生产企业调查表</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生产企业名称：</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地        址：</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生产产品品种：</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产        量：</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投入生产年限：</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地理位置：  □山区  □丘陵  □平原  □洼地</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GPS定位 ：东经     北纬 </w:t>
      </w:r>
    </w:p>
    <w:tbl>
      <w:tblPr>
        <w:tblStyle w:val="10"/>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企业性质   □国有  □股份   □私营   □乡镇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生产企业类型：□采矿（注明什么矿）         □矿物加工  □冶炼  □电镀  □化工  □造纸  □印染  □蓄电池  □塑料  □火电厂  □焦化厂  □钢铁厂  □农药厂  □化肥厂  □其他（请注明）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生产工艺：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生产用原料：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添加物：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最终产品：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二、废弃物排放情况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废弃物排放类型：□废水  □废渣  □废气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废弃物排放量：（天）  废水      吨      废渣      吨   废气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废弃物处理方式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废水处理：□完全处理  □部分处理  □无处理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废水排向 □河流：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□沟渠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□水库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□灌溉农田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□任意排放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可能产生的污染物：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废渣：□完全处理  □部分处理  □无处理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废渣存放：□任意堆放：（□定期转运   □不转运）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□固定地点（□有围挡  □无围挡）□定期转运  □不转运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可能产生的污染物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废气：□完全处理  □部分处理  □无处理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烟囱高度            米，当地常年主导风向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可能产生的污染物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地理环境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三、地理位置：□山坡  □山脚  □山顶  □平原  □洼地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四、周围环境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东：□居住区：距离    米  □学校：距离     米  □山：距离      米</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□农田：距离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□菜地：距离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□水井：距离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西：□居住区：距离    米  □学校：距离     米  □山：距离      米</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□农田：距离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□菜地：距离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□水井：距离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南：□居住区：距离    米  □学校：距离     米  □山：距离      米</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□农田：距离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□菜地：距离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□水井：距离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北：□居住区：距离    米  □学校：距离     米  □山：距离      米</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□农田：距离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□菜地：距离    米  □河流：距离    米；□溪渠：距离    米  </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□水井：距离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8820"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textAlignment w:val="auto"/>
              <w:rPr>
                <w:rFonts w:hint="eastAsia" w:ascii="仿宋_GB2312" w:eastAsia="仿宋_GB2312" w:cs="仿宋_GB2312"/>
                <w:kern w:val="2"/>
                <w:sz w:val="24"/>
                <w:szCs w:val="24"/>
              </w:rPr>
            </w:pPr>
          </w:p>
        </w:tc>
      </w:tr>
    </w:tbl>
    <w:p>
      <w:pPr>
        <w:adjustRightInd w:val="0"/>
        <w:snapToGrid w:val="0"/>
        <w:spacing w:line="560" w:lineRule="exact"/>
        <w:ind w:firstLine="470" w:firstLineChars="196"/>
        <w:rPr>
          <w:rFonts w:hint="eastAsia" w:ascii="仿宋_GB2312" w:eastAsia="仿宋_GB2312" w:cs="仿宋_GB2312"/>
          <w:kern w:val="2"/>
          <w:sz w:val="24"/>
          <w:szCs w:val="24"/>
        </w:rPr>
        <w:sectPr>
          <w:pgSz w:w="11906" w:h="16838"/>
          <w:pgMar w:top="1440" w:right="1797" w:bottom="1440" w:left="1797" w:header="851" w:footer="992" w:gutter="0"/>
          <w:pgNumType w:start="1"/>
          <w:cols w:space="720" w:num="1"/>
        </w:sectPr>
      </w:pPr>
    </w:p>
    <w:p>
      <w:pPr>
        <w:adjustRightInd w:val="0"/>
        <w:snapToGrid w:val="0"/>
        <w:spacing w:line="560" w:lineRule="exact"/>
        <w:ind w:firstLine="470" w:firstLineChars="196"/>
        <w:rPr>
          <w:rFonts w:hint="eastAsia" w:ascii="仿宋_GB2312" w:eastAsia="仿宋_GB2312" w:cs="仿宋_GB2312"/>
          <w:kern w:val="2"/>
          <w:sz w:val="24"/>
          <w:szCs w:val="24"/>
          <w:lang w:val="en-US" w:eastAsia="zh-CN"/>
        </w:rPr>
      </w:pPr>
      <w:r>
        <w:rPr>
          <w:rFonts w:hint="eastAsia" w:ascii="仿宋_GB2312" w:eastAsia="仿宋_GB2312" w:cs="仿宋_GB2312"/>
          <w:kern w:val="2"/>
          <w:sz w:val="24"/>
          <w:szCs w:val="24"/>
        </w:rPr>
        <w:t>附表</w:t>
      </w:r>
      <w:r>
        <w:rPr>
          <w:rFonts w:hint="eastAsia" w:ascii="仿宋_GB2312" w:eastAsia="仿宋_GB2312" w:cs="仿宋_GB2312"/>
          <w:kern w:val="2"/>
          <w:sz w:val="24"/>
          <w:szCs w:val="24"/>
          <w:lang w:val="en-US" w:eastAsia="zh-CN"/>
        </w:rPr>
        <w:t>9</w:t>
      </w:r>
      <w:r>
        <w:rPr>
          <w:rFonts w:hint="eastAsia" w:ascii="仿宋_GB2312" w:eastAsia="仿宋_GB2312" w:cs="仿宋_GB2312"/>
          <w:kern w:val="2"/>
          <w:sz w:val="24"/>
          <w:szCs w:val="24"/>
        </w:rPr>
        <w:t>-2</w:t>
      </w:r>
      <w:r>
        <w:rPr>
          <w:rFonts w:hint="eastAsia" w:ascii="仿宋_GB2312" w:eastAsia="仿宋_GB2312" w:cs="仿宋_GB2312"/>
          <w:kern w:val="2"/>
          <w:sz w:val="24"/>
          <w:szCs w:val="24"/>
          <w:lang w:val="en-US" w:eastAsia="zh-CN"/>
        </w:rPr>
        <w:t xml:space="preserve"> </w:t>
      </w:r>
    </w:p>
    <w:p>
      <w:pPr>
        <w:adjustRightInd w:val="0"/>
        <w:snapToGrid w:val="0"/>
        <w:spacing w:line="560" w:lineRule="exact"/>
        <w:ind w:firstLine="590" w:firstLineChars="196"/>
        <w:jc w:val="center"/>
        <w:rPr>
          <w:rFonts w:hint="eastAsia" w:ascii="仿宋_GB2312" w:eastAsia="仿宋_GB2312" w:cs="仿宋_GB2312"/>
          <w:b/>
          <w:bCs/>
          <w:kern w:val="2"/>
          <w:sz w:val="30"/>
          <w:szCs w:val="30"/>
          <w:lang w:val="en-US" w:eastAsia="zh-CN"/>
        </w:rPr>
      </w:pPr>
      <w:r>
        <w:rPr>
          <w:rFonts w:hint="eastAsia" w:ascii="仿宋_GB2312" w:eastAsia="仿宋_GB2312" w:cs="仿宋_GB2312"/>
          <w:b/>
          <w:bCs/>
          <w:kern w:val="2"/>
          <w:sz w:val="30"/>
          <w:szCs w:val="30"/>
          <w:lang w:val="en-US" w:eastAsia="zh-CN"/>
        </w:rPr>
        <w:t>湘潭县采样点生产环境调查表</w:t>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         县（区）      乡采样点生产环境调查表</w:t>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稻田、菜地地址：   县     乡镇    村    组，</w:t>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卫星定位：经度    纬度</w:t>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稻田、菜地面积：</w:t>
      </w:r>
      <w:r>
        <w:rPr>
          <w:rFonts w:hint="eastAsia" w:ascii="仿宋_GB2312" w:eastAsia="仿宋_GB2312" w:cs="仿宋_GB2312"/>
          <w:kern w:val="2"/>
          <w:sz w:val="24"/>
          <w:szCs w:val="24"/>
        </w:rPr>
        <w:tab/>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稻田、菜地种植户主：</w:t>
      </w:r>
    </w:p>
    <w:tbl>
      <w:tblPr>
        <w:tblStyle w:val="10"/>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一、生产环境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土壤类型：□黑土  黑钙土  □白浆土  □草甸土  □沼泽土  □黄潮土 □黄棕土 □黄泥土  □紫泥土  □褐土  □红泥土  □黑泡土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地理特征：   □平原   □低洼   □丘陵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面积：     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灌溉用水 ：□雨水  □江河水  □水库水  □湖水  □地下水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周边存在产生污染企业类型：：□采矿（注明什么矿）         □矿物加工  □冶炼  □电镀  □化工  □造纸  □印染       □蓄电池  □塑料  □火电厂  □焦化厂  □钢铁厂  □农药厂  □化肥厂  □其他（请注明）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区域简况，卫星定位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二、种植情况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种植面积：□早稻    亩 □中稻    亩  □晚稻      亩 □菜地     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总产量：□早稻     公斤 □中稻      公斤 □晚稻     公斤 □蔬菜     公斤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 xml:space="preserve">稻米品牌名称：早稻           中稻           晚稻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稻米主要用途： □全部外调  部分外调  □集市销售  □自用</w:t>
            </w:r>
          </w:p>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蔬菜主要用途： □全部外调  部分外调  □集市销售  □自用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稻米、蔬菜调往地点：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三、化肥施用情况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施用主要化肥种类（请按商品名或通用名列出）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单位面积使用量：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每季施用化肥次数：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两次化肥施用最短间隔：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四、农药使用情况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使用农药种类（请按商品名或通用名列出）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单位面积使用量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每季施用农药次数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8400" w:type="dxa"/>
          </w:tcPr>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pPr>
            <w:r>
              <w:rPr>
                <w:rFonts w:hint="eastAsia" w:ascii="仿宋_GB2312" w:eastAsia="仿宋_GB2312" w:cs="仿宋_GB2312"/>
                <w:kern w:val="2"/>
                <w:sz w:val="24"/>
                <w:szCs w:val="24"/>
              </w:rPr>
              <w:t>两次农药施用最短间隔</w:t>
            </w:r>
          </w:p>
        </w:tc>
      </w:tr>
    </w:tbl>
    <w:p>
      <w:pPr>
        <w:keepNext w:val="0"/>
        <w:keepLines w:val="0"/>
        <w:pageBreakBefore w:val="0"/>
        <w:widowControl w:val="0"/>
        <w:kinsoku/>
        <w:wordWrap/>
        <w:overflowPunct/>
        <w:topLinePunct w:val="0"/>
        <w:autoSpaceDE/>
        <w:autoSpaceDN/>
        <w:bidi w:val="0"/>
        <w:adjustRightInd w:val="0"/>
        <w:snapToGrid w:val="0"/>
        <w:spacing w:line="380" w:lineRule="exact"/>
        <w:ind w:firstLine="470" w:firstLineChars="196"/>
        <w:textAlignment w:val="auto"/>
        <w:rPr>
          <w:rFonts w:hint="eastAsia" w:ascii="仿宋_GB2312" w:eastAsia="仿宋_GB2312" w:cs="仿宋_GB2312"/>
          <w:kern w:val="2"/>
          <w:sz w:val="24"/>
          <w:szCs w:val="24"/>
        </w:rPr>
        <w:sectPr>
          <w:pgSz w:w="11906" w:h="16838"/>
          <w:pgMar w:top="1440" w:right="1797" w:bottom="1440" w:left="1797" w:header="851" w:footer="992" w:gutter="0"/>
          <w:pgNumType w:start="1"/>
          <w:cols w:space="720" w:num="1"/>
        </w:sectPr>
      </w:pPr>
    </w:p>
    <w:p>
      <w:pPr>
        <w:spacing w:line="360" w:lineRule="auto"/>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rPr>
        <w:t>附表</w:t>
      </w:r>
      <w:r>
        <w:rPr>
          <w:rFonts w:hint="eastAsia" w:ascii="仿宋_GB2312" w:hAnsi="宋体" w:eastAsia="仿宋_GB2312" w:cs="仿宋_GB2312"/>
          <w:kern w:val="2"/>
          <w:sz w:val="30"/>
          <w:szCs w:val="30"/>
          <w:lang w:val="en-US" w:eastAsia="zh-CN"/>
        </w:rPr>
        <w:t>9</w:t>
      </w:r>
      <w:r>
        <w:rPr>
          <w:rFonts w:ascii="仿宋_GB2312" w:hAnsi="宋体" w:eastAsia="仿宋_GB2312" w:cs="仿宋_GB2312"/>
          <w:kern w:val="2"/>
          <w:sz w:val="30"/>
          <w:szCs w:val="30"/>
        </w:rPr>
        <w:t>-</w:t>
      </w:r>
      <w:r>
        <w:rPr>
          <w:rFonts w:ascii="仿宋_GB2312" w:hAnsi="Times New Roman" w:eastAsia="仿宋_GB2312" w:cs="仿宋_GB2312"/>
          <w:kern w:val="2"/>
          <w:sz w:val="30"/>
          <w:szCs w:val="30"/>
        </w:rPr>
        <w:t>3</w:t>
      </w:r>
    </w:p>
    <w:p>
      <w:pPr>
        <w:jc w:val="center"/>
        <w:rPr>
          <w:rFonts w:ascii="仿宋_GB2312" w:hAnsi="Times New Roman" w:eastAsia="仿宋_GB2312" w:cs="Times New Roman"/>
          <w:b/>
          <w:bCs/>
          <w:kern w:val="2"/>
          <w:sz w:val="30"/>
          <w:szCs w:val="30"/>
        </w:rPr>
      </w:pPr>
      <w:r>
        <w:rPr>
          <w:rFonts w:ascii="仿宋_GB2312" w:hAnsi="Times New Roman" w:eastAsia="仿宋_GB2312" w:cs="仿宋_GB2312"/>
          <w:b/>
          <w:bCs/>
          <w:kern w:val="2"/>
          <w:sz w:val="30"/>
          <w:szCs w:val="30"/>
        </w:rPr>
        <w:t>2020</w:t>
      </w:r>
      <w:r>
        <w:rPr>
          <w:rFonts w:hint="eastAsia" w:ascii="仿宋_GB2312" w:hAnsi="Times New Roman" w:eastAsia="仿宋_GB2312" w:cs="仿宋_GB2312"/>
          <w:b/>
          <w:bCs/>
          <w:kern w:val="2"/>
          <w:sz w:val="30"/>
          <w:szCs w:val="30"/>
        </w:rPr>
        <w:t>年</w:t>
      </w:r>
      <w:r>
        <w:rPr>
          <w:rFonts w:hint="eastAsia" w:ascii="仿宋_GB2312" w:hAnsi="Times New Roman" w:eastAsia="仿宋_GB2312" w:cs="仿宋_GB2312"/>
          <w:b/>
          <w:bCs/>
          <w:kern w:val="2"/>
          <w:sz w:val="30"/>
          <w:szCs w:val="30"/>
          <w:lang w:eastAsia="zh-CN"/>
        </w:rPr>
        <w:t>湘潭县</w:t>
      </w:r>
      <w:r>
        <w:rPr>
          <w:rFonts w:hint="eastAsia" w:ascii="仿宋_GB2312" w:hAnsi="Times New Roman" w:eastAsia="仿宋_GB2312" w:cs="仿宋_GB2312"/>
          <w:b/>
          <w:bCs/>
          <w:kern w:val="2"/>
          <w:sz w:val="30"/>
          <w:szCs w:val="30"/>
        </w:rPr>
        <w:t>大米镉、砷污染监测采样（田间）记录表</w:t>
      </w:r>
      <w:r>
        <w:rPr>
          <w:rFonts w:ascii="仿宋_GB2312" w:hAnsi="Times New Roman" w:eastAsia="仿宋_GB2312" w:cs="仿宋_GB2312"/>
          <w:b/>
          <w:bCs/>
          <w:kern w:val="2"/>
          <w:sz w:val="30"/>
          <w:szCs w:val="30"/>
        </w:rPr>
        <w:t>/</w:t>
      </w:r>
      <w:r>
        <w:rPr>
          <w:rFonts w:hint="eastAsia" w:ascii="仿宋_GB2312" w:hAnsi="Times New Roman" w:eastAsia="仿宋_GB2312" w:cs="仿宋_GB2312"/>
          <w:b/>
          <w:bCs/>
          <w:kern w:val="2"/>
          <w:sz w:val="30"/>
          <w:szCs w:val="30"/>
        </w:rPr>
        <w:t>检测结果登记表</w:t>
      </w:r>
    </w:p>
    <w:tbl>
      <w:tblPr>
        <w:tblStyle w:val="10"/>
        <w:tblW w:w="15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1417"/>
        <w:gridCol w:w="1276"/>
        <w:gridCol w:w="1386"/>
        <w:gridCol w:w="1275"/>
        <w:gridCol w:w="1275"/>
        <w:gridCol w:w="1275"/>
        <w:gridCol w:w="1274"/>
        <w:gridCol w:w="1134"/>
        <w:gridCol w:w="780"/>
        <w:gridCol w:w="780"/>
        <w:gridCol w:w="1364"/>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44"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样品编号</w:t>
            </w:r>
          </w:p>
        </w:tc>
        <w:tc>
          <w:tcPr>
            <w:tcW w:w="1417" w:type="dxa"/>
            <w:vMerge w:val="restart"/>
            <w:vAlign w:val="center"/>
          </w:tcPr>
          <w:p>
            <w:pPr>
              <w:spacing w:line="300" w:lineRule="exact"/>
              <w:jc w:val="center"/>
              <w:rPr>
                <w:rFonts w:ascii="仿宋_GB2312" w:hAnsi="Times New Roman" w:eastAsia="仿宋_GB2312" w:cs="仿宋_GB2312"/>
                <w:kern w:val="2"/>
                <w:sz w:val="24"/>
                <w:szCs w:val="24"/>
              </w:rPr>
            </w:pPr>
            <w:r>
              <w:rPr>
                <w:rFonts w:hint="eastAsia" w:ascii="仿宋_GB2312" w:hAnsi="Times New Roman" w:eastAsia="仿宋_GB2312" w:cs="仿宋_GB2312"/>
                <w:kern w:val="2"/>
                <w:sz w:val="24"/>
                <w:szCs w:val="24"/>
              </w:rPr>
              <w:t>大米品种</w:t>
            </w:r>
            <w:r>
              <w:rPr>
                <w:rFonts w:ascii="仿宋_GB2312" w:hAnsi="Times New Roman" w:eastAsia="仿宋_GB2312" w:cs="仿宋_GB2312"/>
                <w:kern w:val="2"/>
                <w:sz w:val="24"/>
                <w:szCs w:val="24"/>
                <w:vertAlign w:val="superscript"/>
              </w:rPr>
              <w:t>1</w:t>
            </w:r>
            <w:r>
              <w:rPr>
                <w:rFonts w:ascii="仿宋_GB2312" w:hAnsi="Times New Roman" w:eastAsia="仿宋_GB2312" w:cs="仿宋_GB2312"/>
                <w:kern w:val="2"/>
                <w:sz w:val="24"/>
                <w:szCs w:val="24"/>
              </w:rPr>
              <w:t xml:space="preserve"> </w:t>
            </w:r>
          </w:p>
        </w:tc>
        <w:tc>
          <w:tcPr>
            <w:tcW w:w="1276"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采样地点</w:t>
            </w:r>
          </w:p>
        </w:tc>
        <w:tc>
          <w:tcPr>
            <w:tcW w:w="1387" w:type="dxa"/>
            <w:vMerge w:val="restart"/>
            <w:vAlign w:val="center"/>
          </w:tcPr>
          <w:p>
            <w:pPr>
              <w:spacing w:line="300" w:lineRule="exact"/>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采样时间</w:t>
            </w:r>
          </w:p>
        </w:tc>
        <w:tc>
          <w:tcPr>
            <w:tcW w:w="1276"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种植面积</w:t>
            </w:r>
          </w:p>
        </w:tc>
        <w:tc>
          <w:tcPr>
            <w:tcW w:w="1276" w:type="dxa"/>
            <w:vMerge w:val="restart"/>
            <w:vAlign w:val="center"/>
          </w:tcPr>
          <w:p>
            <w:pPr>
              <w:spacing w:line="300" w:lineRule="exact"/>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收获时间</w:t>
            </w:r>
          </w:p>
        </w:tc>
        <w:tc>
          <w:tcPr>
            <w:tcW w:w="1276"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加工深度</w:t>
            </w:r>
            <w:r>
              <w:rPr>
                <w:rFonts w:ascii="仿宋_GB2312" w:hAnsi="Times New Roman" w:eastAsia="仿宋_GB2312" w:cs="仿宋_GB2312"/>
                <w:kern w:val="2"/>
                <w:sz w:val="24"/>
                <w:szCs w:val="24"/>
                <w:vertAlign w:val="superscript"/>
              </w:rPr>
              <w:t>2</w:t>
            </w:r>
            <w:r>
              <w:rPr>
                <w:rFonts w:hint="eastAsia" w:ascii="仿宋_GB2312" w:hAnsi="Times New Roman" w:eastAsia="仿宋_GB2312" w:cs="仿宋_GB2312"/>
                <w:kern w:val="2"/>
                <w:sz w:val="24"/>
                <w:szCs w:val="24"/>
              </w:rPr>
              <w:t>（精米①糙米②）</w:t>
            </w:r>
          </w:p>
        </w:tc>
        <w:tc>
          <w:tcPr>
            <w:tcW w:w="2409" w:type="dxa"/>
            <w:gridSpan w:val="2"/>
            <w:vAlign w:val="center"/>
          </w:tcPr>
          <w:p>
            <w:pPr>
              <w:spacing w:line="300" w:lineRule="exact"/>
              <w:jc w:val="center"/>
              <w:rPr>
                <w:rFonts w:ascii="仿宋_GB2312" w:hAnsi="Times New Roman" w:eastAsia="仿宋_GB2312" w:cs="仿宋_GB2312"/>
                <w:kern w:val="2"/>
                <w:sz w:val="24"/>
                <w:szCs w:val="24"/>
                <w:vertAlign w:val="superscript"/>
              </w:rPr>
            </w:pPr>
            <w:r>
              <w:rPr>
                <w:rFonts w:ascii="仿宋_GB2312" w:hAnsi="Times New Roman" w:eastAsia="仿宋_GB2312" w:cs="仿宋_GB2312"/>
                <w:kern w:val="2"/>
                <w:sz w:val="24"/>
                <w:szCs w:val="24"/>
              </w:rPr>
              <w:t>GPS</w:t>
            </w:r>
            <w:r>
              <w:rPr>
                <w:rFonts w:hint="eastAsia" w:ascii="仿宋_GB2312" w:hAnsi="Times New Roman" w:eastAsia="仿宋_GB2312" w:cs="仿宋_GB2312"/>
                <w:kern w:val="2"/>
                <w:sz w:val="24"/>
                <w:szCs w:val="24"/>
              </w:rPr>
              <w:t>定位信息</w:t>
            </w:r>
            <w:r>
              <w:rPr>
                <w:rFonts w:ascii="仿宋_GB2312" w:hAnsi="Times New Roman" w:eastAsia="仿宋_GB2312" w:cs="仿宋_GB2312"/>
                <w:kern w:val="2"/>
                <w:sz w:val="24"/>
                <w:szCs w:val="24"/>
                <w:vertAlign w:val="superscript"/>
              </w:rPr>
              <w:t>3</w:t>
            </w:r>
          </w:p>
        </w:tc>
        <w:tc>
          <w:tcPr>
            <w:tcW w:w="1560" w:type="dxa"/>
            <w:gridSpan w:val="2"/>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检测结果</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c>
          <w:tcPr>
            <w:tcW w:w="1365"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检出限</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c>
          <w:tcPr>
            <w:tcW w:w="1391"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定量限</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244" w:type="dxa"/>
            <w:vMerge w:val="continue"/>
            <w:vAlign w:val="center"/>
          </w:tcPr>
          <w:p>
            <w:pPr>
              <w:widowControl/>
              <w:jc w:val="left"/>
              <w:rPr>
                <w:rFonts w:ascii="仿宋_GB2312" w:hAnsi="Times New Roman" w:eastAsia="仿宋_GB2312" w:cs="Times New Roman"/>
                <w:kern w:val="2"/>
                <w:sz w:val="24"/>
                <w:szCs w:val="24"/>
              </w:rPr>
            </w:pPr>
          </w:p>
        </w:tc>
        <w:tc>
          <w:tcPr>
            <w:tcW w:w="1417"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387"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经度</w:t>
            </w:r>
          </w:p>
        </w:tc>
        <w:tc>
          <w:tcPr>
            <w:tcW w:w="1134" w:type="dxa"/>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纬度</w:t>
            </w:r>
          </w:p>
        </w:tc>
        <w:tc>
          <w:tcPr>
            <w:tcW w:w="780" w:type="dxa"/>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镉</w:t>
            </w:r>
          </w:p>
        </w:tc>
        <w:tc>
          <w:tcPr>
            <w:tcW w:w="780" w:type="dxa"/>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砷</w:t>
            </w:r>
          </w:p>
        </w:tc>
        <w:tc>
          <w:tcPr>
            <w:tcW w:w="1365" w:type="dxa"/>
            <w:vMerge w:val="continue"/>
            <w:vAlign w:val="center"/>
          </w:tcPr>
          <w:p>
            <w:pPr>
              <w:widowControl/>
              <w:jc w:val="left"/>
              <w:rPr>
                <w:rFonts w:ascii="仿宋_GB2312" w:hAnsi="Times New Roman" w:eastAsia="仿宋_GB2312" w:cs="Times New Roman"/>
                <w:kern w:val="2"/>
                <w:sz w:val="24"/>
                <w:szCs w:val="24"/>
              </w:rPr>
            </w:pPr>
          </w:p>
        </w:tc>
        <w:tc>
          <w:tcPr>
            <w:tcW w:w="1391" w:type="dxa"/>
            <w:vMerge w:val="continue"/>
            <w:vAlign w:val="center"/>
          </w:tcPr>
          <w:p>
            <w:pPr>
              <w:widowControl/>
              <w:jc w:val="left"/>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dxa"/>
            <w:vAlign w:val="center"/>
          </w:tcPr>
          <w:p>
            <w:pPr>
              <w:spacing w:line="300" w:lineRule="exact"/>
              <w:jc w:val="center"/>
              <w:rPr>
                <w:rFonts w:ascii="仿宋_GB2312" w:hAnsi="Times New Roman" w:eastAsia="仿宋_GB2312" w:cs="Times New Roman"/>
                <w:kern w:val="2"/>
                <w:sz w:val="24"/>
                <w:szCs w:val="24"/>
              </w:rPr>
            </w:pPr>
          </w:p>
        </w:tc>
        <w:tc>
          <w:tcPr>
            <w:tcW w:w="1417"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387"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bl>
    <w:p>
      <w:pPr>
        <w:spacing w:line="260" w:lineRule="exact"/>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注：</w:t>
      </w:r>
      <w:r>
        <w:rPr>
          <w:rFonts w:ascii="仿宋_GB2312" w:hAnsi="Times New Roman" w:eastAsia="仿宋_GB2312" w:cs="仿宋_GB2312"/>
          <w:kern w:val="2"/>
          <w:sz w:val="24"/>
          <w:szCs w:val="24"/>
        </w:rPr>
        <w:t>1.</w:t>
      </w:r>
      <w:r>
        <w:rPr>
          <w:rFonts w:hint="eastAsia" w:ascii="仿宋_GB2312" w:hAnsi="Times New Roman" w:eastAsia="仿宋_GB2312" w:cs="仿宋_GB2312"/>
          <w:kern w:val="2"/>
          <w:sz w:val="24"/>
          <w:szCs w:val="24"/>
        </w:rPr>
        <w:t>大米品种包括早稻</w:t>
      </w:r>
      <w:r>
        <w:rPr>
          <w:rFonts w:ascii="仿宋_GB2312" w:hAnsi="Times New Roman" w:eastAsia="仿宋_GB2312" w:cs="仿宋_GB2312"/>
          <w:kern w:val="2"/>
          <w:sz w:val="24"/>
          <w:szCs w:val="24"/>
        </w:rPr>
        <w:t>/</w:t>
      </w:r>
      <w:r>
        <w:rPr>
          <w:rFonts w:hint="eastAsia" w:ascii="仿宋_GB2312" w:hAnsi="Times New Roman" w:eastAsia="仿宋_GB2312" w:cs="仿宋_GB2312"/>
          <w:kern w:val="2"/>
          <w:sz w:val="24"/>
          <w:szCs w:val="24"/>
        </w:rPr>
        <w:t>中稻</w:t>
      </w:r>
      <w:r>
        <w:rPr>
          <w:rFonts w:ascii="仿宋_GB2312" w:hAnsi="Times New Roman" w:eastAsia="仿宋_GB2312" w:cs="仿宋_GB2312"/>
          <w:kern w:val="2"/>
          <w:sz w:val="24"/>
          <w:szCs w:val="24"/>
        </w:rPr>
        <w:t>/</w:t>
      </w:r>
      <w:r>
        <w:rPr>
          <w:rFonts w:hint="eastAsia" w:ascii="仿宋_GB2312" w:hAnsi="Times New Roman" w:eastAsia="仿宋_GB2312" w:cs="仿宋_GB2312"/>
          <w:kern w:val="2"/>
          <w:sz w:val="24"/>
          <w:szCs w:val="24"/>
        </w:rPr>
        <w:t>晚稻和品种，如湘晚籼</w:t>
      </w:r>
      <w:r>
        <w:rPr>
          <w:rFonts w:ascii="仿宋_GB2312" w:hAnsi="Times New Roman" w:eastAsia="仿宋_GB2312" w:cs="仿宋_GB2312"/>
          <w:kern w:val="2"/>
          <w:sz w:val="24"/>
          <w:szCs w:val="24"/>
        </w:rPr>
        <w:t>13</w:t>
      </w:r>
      <w:r>
        <w:rPr>
          <w:rFonts w:hint="eastAsia" w:ascii="仿宋_GB2312" w:hAnsi="Times New Roman" w:eastAsia="仿宋_GB2312" w:cs="仿宋_GB2312"/>
          <w:kern w:val="2"/>
          <w:sz w:val="24"/>
          <w:szCs w:val="24"/>
        </w:rPr>
        <w:t>，湘早籼</w:t>
      </w:r>
      <w:r>
        <w:rPr>
          <w:rFonts w:ascii="仿宋_GB2312" w:hAnsi="Times New Roman" w:eastAsia="仿宋_GB2312" w:cs="仿宋_GB2312"/>
          <w:kern w:val="2"/>
          <w:sz w:val="24"/>
          <w:szCs w:val="24"/>
        </w:rPr>
        <w:t>13</w:t>
      </w:r>
      <w:r>
        <w:rPr>
          <w:rFonts w:hint="eastAsia" w:ascii="仿宋_GB2312" w:hAnsi="Times New Roman" w:eastAsia="仿宋_GB2312" w:cs="仿宋_GB2312"/>
          <w:kern w:val="2"/>
          <w:sz w:val="24"/>
          <w:szCs w:val="24"/>
        </w:rPr>
        <w:t>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ind w:left="31680" w:hanging="720" w:hangingChars="300"/>
        <w:jc w:val="left"/>
        <w:rPr>
          <w:rFonts w:ascii="仿宋_GB2312" w:hAnsi="Arial" w:eastAsia="仿宋_GB2312" w:cs="Times New Roman"/>
          <w:sz w:val="24"/>
          <w:szCs w:val="24"/>
        </w:rPr>
      </w:pPr>
      <w:r>
        <w:rPr>
          <w:rFonts w:ascii="仿宋_GB2312" w:hAnsi="Times New Roman" w:eastAsia="仿宋_GB2312" w:cs="仿宋_GB2312"/>
          <w:sz w:val="24"/>
          <w:szCs w:val="24"/>
        </w:rPr>
        <w:t xml:space="preserve">    2.</w:t>
      </w:r>
      <w:r>
        <w:rPr>
          <w:rFonts w:hint="eastAsia" w:ascii="仿宋_GB2312" w:hAnsi="Times New Roman" w:eastAsia="仿宋_GB2312" w:cs="仿宋_GB2312"/>
          <w:sz w:val="24"/>
          <w:szCs w:val="24"/>
        </w:rPr>
        <w:t>精米指精制白米，色泽比较清</w:t>
      </w:r>
      <w:r>
        <w:rPr>
          <w:rFonts w:ascii="仿宋_GB2312" w:hAnsi="Times New Roman" w:eastAsia="仿宋_GB2312" w:cs="仿宋_GB2312"/>
          <w:sz w:val="24"/>
          <w:szCs w:val="24"/>
        </w:rPr>
        <w:t>,</w:t>
      </w:r>
      <w:r>
        <w:rPr>
          <w:rFonts w:hint="eastAsia" w:ascii="仿宋_GB2312" w:hAnsi="Times New Roman" w:eastAsia="仿宋_GB2312" w:cs="仿宋_GB2312"/>
          <w:sz w:val="24"/>
          <w:szCs w:val="24"/>
        </w:rPr>
        <w:t>有些透明的感觉</w:t>
      </w:r>
      <w:r>
        <w:rPr>
          <w:rFonts w:ascii="仿宋_GB2312" w:hAnsi="Times New Roman" w:eastAsia="仿宋_GB2312" w:cs="仿宋_GB2312"/>
          <w:sz w:val="24"/>
          <w:szCs w:val="24"/>
        </w:rPr>
        <w:t>,</w:t>
      </w:r>
      <w:r>
        <w:rPr>
          <w:rFonts w:hint="eastAsia" w:ascii="仿宋_GB2312" w:hAnsi="Times New Roman" w:eastAsia="仿宋_GB2312" w:cs="仿宋_GB2312"/>
          <w:sz w:val="24"/>
          <w:szCs w:val="24"/>
        </w:rPr>
        <w:t>整个米粒的色泽是统一的颜色。</w:t>
      </w:r>
      <w:r>
        <w:rPr>
          <w:rFonts w:hint="eastAsia" w:ascii="仿宋_GB2312" w:hAnsi="Arial" w:eastAsia="仿宋_GB2312" w:cs="仿宋_GB2312"/>
          <w:sz w:val="24"/>
          <w:szCs w:val="24"/>
        </w:rPr>
        <w:t>糙米：为粗加工大米，指指除了外壳之外都保留的全谷粒。即含有皮层、糊粉层和胚芽的米，色泽偏暗</w:t>
      </w:r>
      <w:r>
        <w:rPr>
          <w:rFonts w:ascii="仿宋_GB2312" w:hAnsi="Arial" w:eastAsia="仿宋_GB2312" w:cs="仿宋_GB2312"/>
          <w:sz w:val="24"/>
          <w:szCs w:val="24"/>
        </w:rPr>
        <w:t>,</w:t>
      </w:r>
      <w:r>
        <w:rPr>
          <w:rFonts w:hint="eastAsia" w:ascii="仿宋_GB2312" w:hAnsi="Arial" w:eastAsia="仿宋_GB2312" w:cs="仿宋_GB2312"/>
          <w:sz w:val="24"/>
          <w:szCs w:val="24"/>
        </w:rPr>
        <w:t>整个米粒的色泽不一定统一。</w:t>
      </w:r>
    </w:p>
    <w:p>
      <w:pPr>
        <w:spacing w:line="260" w:lineRule="exact"/>
        <w:ind w:firstLine="480" w:firstLineChars="200"/>
        <w:rPr>
          <w:rFonts w:ascii="仿宋_GB2312" w:hAnsi="Times New Roman" w:eastAsia="仿宋_GB2312" w:cs="Times New Roman"/>
          <w:kern w:val="2"/>
          <w:sz w:val="24"/>
          <w:szCs w:val="24"/>
        </w:rPr>
      </w:pPr>
      <w:r>
        <w:rPr>
          <w:rFonts w:ascii="仿宋_GB2312" w:hAnsi="Times New Roman" w:eastAsia="仿宋_GB2312" w:cs="仿宋_GB2312"/>
          <w:kern w:val="2"/>
          <w:sz w:val="24"/>
          <w:szCs w:val="24"/>
        </w:rPr>
        <w:t>3.</w:t>
      </w:r>
      <w:r>
        <w:rPr>
          <w:rFonts w:hint="eastAsia" w:ascii="仿宋_GB2312" w:hAnsi="Times New Roman" w:eastAsia="仿宋_GB2312" w:cs="仿宋_GB2312"/>
          <w:kern w:val="2"/>
          <w:sz w:val="24"/>
          <w:szCs w:val="24"/>
        </w:rPr>
        <w:t>经度、纬度测定请带</w:t>
      </w:r>
      <w:r>
        <w:rPr>
          <w:rFonts w:ascii="仿宋_GB2312" w:hAnsi="Times New Roman" w:eastAsia="仿宋_GB2312" w:cs="仿宋_GB2312"/>
          <w:kern w:val="2"/>
          <w:sz w:val="24"/>
          <w:szCs w:val="24"/>
        </w:rPr>
        <w:t>GPS</w:t>
      </w:r>
      <w:r>
        <w:rPr>
          <w:rFonts w:hint="eastAsia" w:ascii="仿宋_GB2312" w:hAnsi="Times New Roman" w:eastAsia="仿宋_GB2312" w:cs="仿宋_GB2312"/>
          <w:kern w:val="2"/>
          <w:sz w:val="24"/>
          <w:szCs w:val="24"/>
        </w:rPr>
        <w:t>定位仪现场测量。</w:t>
      </w:r>
    </w:p>
    <w:p>
      <w:pPr>
        <w:spacing w:line="240" w:lineRule="exact"/>
        <w:rPr>
          <w:rFonts w:ascii="仿宋_GB2312" w:hAnsi="Times New Roman" w:eastAsia="仿宋_GB2312" w:cs="Times New Roman"/>
          <w:kern w:val="2"/>
          <w:sz w:val="24"/>
          <w:szCs w:val="24"/>
        </w:rPr>
      </w:pPr>
    </w:p>
    <w:p>
      <w:pPr>
        <w:spacing w:line="240" w:lineRule="exact"/>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监测点：</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采样人签名：</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检测人签名：</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日期：</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年</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月</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日</w:t>
      </w:r>
    </w:p>
    <w:p>
      <w:pPr>
        <w:spacing w:line="360" w:lineRule="auto"/>
        <w:rPr>
          <w:rFonts w:ascii="仿宋_GB2312" w:hAnsi="Times New Roman" w:eastAsia="仿宋_GB2312" w:cs="Times New Roman"/>
          <w:kern w:val="2"/>
          <w:sz w:val="30"/>
          <w:szCs w:val="30"/>
        </w:rPr>
      </w:pPr>
    </w:p>
    <w:p>
      <w:pPr>
        <w:spacing w:line="360" w:lineRule="auto"/>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rPr>
        <w:t>附表</w:t>
      </w:r>
      <w:r>
        <w:rPr>
          <w:rFonts w:hint="eastAsia" w:ascii="宋体" w:hAnsi="宋体" w:eastAsia="宋体" w:cs="宋体"/>
          <w:kern w:val="2"/>
          <w:sz w:val="30"/>
          <w:szCs w:val="30"/>
          <w:lang w:val="en-US" w:eastAsia="zh-CN"/>
        </w:rPr>
        <w:t>9</w:t>
      </w:r>
      <w:r>
        <w:rPr>
          <w:rFonts w:ascii="宋体" w:hAnsi="宋体" w:eastAsia="宋体" w:cs="宋体"/>
          <w:kern w:val="2"/>
          <w:sz w:val="30"/>
          <w:szCs w:val="30"/>
        </w:rPr>
        <w:t>-</w:t>
      </w:r>
      <w:r>
        <w:rPr>
          <w:rFonts w:ascii="仿宋_GB2312" w:hAnsi="Times New Roman" w:eastAsia="仿宋_GB2312" w:cs="仿宋_GB2312"/>
          <w:kern w:val="2"/>
          <w:sz w:val="30"/>
          <w:szCs w:val="30"/>
        </w:rPr>
        <w:t>4</w:t>
      </w:r>
    </w:p>
    <w:p>
      <w:pPr>
        <w:jc w:val="center"/>
        <w:rPr>
          <w:rFonts w:ascii="仿宋_GB2312" w:hAnsi="Times New Roman" w:eastAsia="仿宋_GB2312" w:cs="Times New Roman"/>
          <w:b/>
          <w:bCs/>
          <w:kern w:val="2"/>
          <w:sz w:val="30"/>
          <w:szCs w:val="30"/>
        </w:rPr>
      </w:pPr>
      <w:r>
        <w:rPr>
          <w:rFonts w:ascii="仿宋_GB2312" w:hAnsi="Times New Roman" w:eastAsia="仿宋_GB2312" w:cs="仿宋_GB2312"/>
          <w:b/>
          <w:bCs/>
          <w:kern w:val="2"/>
          <w:sz w:val="30"/>
          <w:szCs w:val="30"/>
        </w:rPr>
        <w:t>2020</w:t>
      </w:r>
      <w:r>
        <w:rPr>
          <w:rFonts w:hint="eastAsia" w:ascii="仿宋_GB2312" w:hAnsi="Times New Roman" w:eastAsia="仿宋_GB2312" w:cs="仿宋_GB2312"/>
          <w:b/>
          <w:bCs/>
          <w:kern w:val="2"/>
          <w:sz w:val="30"/>
          <w:szCs w:val="30"/>
        </w:rPr>
        <w:t>年</w:t>
      </w:r>
      <w:r>
        <w:rPr>
          <w:rFonts w:hint="eastAsia" w:ascii="仿宋_GB2312" w:hAnsi="Times New Roman" w:eastAsia="仿宋_GB2312" w:cs="仿宋_GB2312"/>
          <w:b/>
          <w:bCs/>
          <w:kern w:val="2"/>
          <w:sz w:val="30"/>
          <w:szCs w:val="30"/>
          <w:lang w:eastAsia="zh-CN"/>
        </w:rPr>
        <w:t>湘潭县</w:t>
      </w:r>
      <w:r>
        <w:rPr>
          <w:rFonts w:hint="eastAsia" w:ascii="仿宋_GB2312" w:hAnsi="Times New Roman" w:eastAsia="仿宋_GB2312" w:cs="仿宋_GB2312"/>
          <w:b/>
          <w:bCs/>
          <w:kern w:val="2"/>
          <w:sz w:val="30"/>
          <w:szCs w:val="30"/>
        </w:rPr>
        <w:t>蔬菜镉、砷污染监测采样记录表</w:t>
      </w:r>
      <w:r>
        <w:rPr>
          <w:rFonts w:ascii="仿宋_GB2312" w:hAnsi="Times New Roman" w:eastAsia="仿宋_GB2312" w:cs="仿宋_GB2312"/>
          <w:b/>
          <w:bCs/>
          <w:kern w:val="2"/>
          <w:sz w:val="30"/>
          <w:szCs w:val="30"/>
        </w:rPr>
        <w:t>/</w:t>
      </w:r>
      <w:r>
        <w:rPr>
          <w:rFonts w:hint="eastAsia" w:ascii="仿宋_GB2312" w:hAnsi="Times New Roman" w:eastAsia="仿宋_GB2312" w:cs="仿宋_GB2312"/>
          <w:b/>
          <w:bCs/>
          <w:kern w:val="2"/>
          <w:sz w:val="30"/>
          <w:szCs w:val="30"/>
        </w:rPr>
        <w:t>检测结果登记表</w:t>
      </w:r>
    </w:p>
    <w:tbl>
      <w:tblPr>
        <w:tblStyle w:val="10"/>
        <w:tblW w:w="141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198"/>
        <w:gridCol w:w="1416"/>
        <w:gridCol w:w="1012"/>
        <w:gridCol w:w="1276"/>
        <w:gridCol w:w="1276"/>
        <w:gridCol w:w="1275"/>
        <w:gridCol w:w="1134"/>
        <w:gridCol w:w="780"/>
        <w:gridCol w:w="780"/>
        <w:gridCol w:w="1365"/>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29"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样品编号</w:t>
            </w:r>
          </w:p>
        </w:tc>
        <w:tc>
          <w:tcPr>
            <w:tcW w:w="1199"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样品名称</w:t>
            </w:r>
          </w:p>
        </w:tc>
        <w:tc>
          <w:tcPr>
            <w:tcW w:w="1418"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采样地点</w:t>
            </w:r>
          </w:p>
        </w:tc>
        <w:tc>
          <w:tcPr>
            <w:tcW w:w="1012"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采</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样</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时</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间</w:t>
            </w:r>
          </w:p>
        </w:tc>
        <w:tc>
          <w:tcPr>
            <w:tcW w:w="1276"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种植面积</w:t>
            </w:r>
          </w:p>
        </w:tc>
        <w:tc>
          <w:tcPr>
            <w:tcW w:w="1276" w:type="dxa"/>
            <w:vMerge w:val="restart"/>
            <w:vAlign w:val="center"/>
          </w:tcPr>
          <w:p>
            <w:pPr>
              <w:spacing w:line="300" w:lineRule="exact"/>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收获时间</w:t>
            </w:r>
          </w:p>
        </w:tc>
        <w:tc>
          <w:tcPr>
            <w:tcW w:w="2409" w:type="dxa"/>
            <w:gridSpan w:val="2"/>
            <w:vAlign w:val="center"/>
          </w:tcPr>
          <w:p>
            <w:pPr>
              <w:spacing w:line="300" w:lineRule="exact"/>
              <w:jc w:val="center"/>
              <w:rPr>
                <w:rFonts w:ascii="仿宋_GB2312" w:hAnsi="Times New Roman" w:eastAsia="仿宋_GB2312" w:cs="Times New Roman"/>
                <w:kern w:val="2"/>
                <w:sz w:val="24"/>
                <w:szCs w:val="24"/>
                <w:vertAlign w:val="superscript"/>
              </w:rPr>
            </w:pPr>
            <w:r>
              <w:rPr>
                <w:rFonts w:ascii="仿宋_GB2312" w:hAnsi="Times New Roman" w:eastAsia="仿宋_GB2312" w:cs="仿宋_GB2312"/>
                <w:kern w:val="2"/>
                <w:sz w:val="24"/>
                <w:szCs w:val="24"/>
              </w:rPr>
              <w:t>GPS</w:t>
            </w:r>
            <w:r>
              <w:rPr>
                <w:rFonts w:hint="eastAsia" w:ascii="仿宋_GB2312" w:hAnsi="Times New Roman" w:eastAsia="仿宋_GB2312" w:cs="仿宋_GB2312"/>
                <w:kern w:val="2"/>
                <w:sz w:val="24"/>
                <w:szCs w:val="24"/>
              </w:rPr>
              <w:t>定位信息</w:t>
            </w:r>
          </w:p>
        </w:tc>
        <w:tc>
          <w:tcPr>
            <w:tcW w:w="1560" w:type="dxa"/>
            <w:gridSpan w:val="2"/>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检测结果</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c>
          <w:tcPr>
            <w:tcW w:w="1365"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检出限</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c>
          <w:tcPr>
            <w:tcW w:w="1391" w:type="dxa"/>
            <w:vMerge w:val="restart"/>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定量限</w:t>
            </w:r>
          </w:p>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w:t>
            </w:r>
            <w:r>
              <w:rPr>
                <w:rFonts w:ascii="仿宋_GB2312" w:hAnsi="Times New Roman" w:eastAsia="仿宋_GB2312" w:cs="仿宋_GB2312"/>
                <w:kern w:val="2"/>
                <w:sz w:val="24"/>
                <w:szCs w:val="24"/>
              </w:rPr>
              <w:t>mg/kg</w:t>
            </w:r>
            <w:r>
              <w:rPr>
                <w:rFonts w:hint="eastAsia" w:ascii="仿宋_GB2312" w:hAnsi="Times New Roman" w:eastAsia="仿宋_GB2312" w:cs="仿宋_GB2312"/>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229" w:type="dxa"/>
            <w:vMerge w:val="continue"/>
            <w:vAlign w:val="center"/>
          </w:tcPr>
          <w:p>
            <w:pPr>
              <w:widowControl/>
              <w:jc w:val="left"/>
              <w:rPr>
                <w:rFonts w:ascii="仿宋_GB2312" w:hAnsi="Times New Roman" w:eastAsia="仿宋_GB2312" w:cs="Times New Roman"/>
                <w:kern w:val="2"/>
                <w:sz w:val="24"/>
                <w:szCs w:val="24"/>
              </w:rPr>
            </w:pPr>
          </w:p>
        </w:tc>
        <w:tc>
          <w:tcPr>
            <w:tcW w:w="1199" w:type="dxa"/>
            <w:vMerge w:val="continue"/>
            <w:vAlign w:val="center"/>
          </w:tcPr>
          <w:p>
            <w:pPr>
              <w:widowControl/>
              <w:jc w:val="left"/>
              <w:rPr>
                <w:rFonts w:ascii="仿宋_GB2312" w:hAnsi="Times New Roman" w:eastAsia="仿宋_GB2312" w:cs="Times New Roman"/>
                <w:kern w:val="2"/>
                <w:sz w:val="24"/>
                <w:szCs w:val="24"/>
              </w:rPr>
            </w:pPr>
          </w:p>
        </w:tc>
        <w:tc>
          <w:tcPr>
            <w:tcW w:w="1418" w:type="dxa"/>
            <w:vMerge w:val="continue"/>
            <w:vAlign w:val="center"/>
          </w:tcPr>
          <w:p>
            <w:pPr>
              <w:widowControl/>
              <w:jc w:val="left"/>
              <w:rPr>
                <w:rFonts w:ascii="仿宋_GB2312" w:hAnsi="Times New Roman" w:eastAsia="仿宋_GB2312" w:cs="Times New Roman"/>
                <w:kern w:val="2"/>
                <w:sz w:val="24"/>
                <w:szCs w:val="24"/>
              </w:rPr>
            </w:pPr>
          </w:p>
        </w:tc>
        <w:tc>
          <w:tcPr>
            <w:tcW w:w="1012"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276" w:type="dxa"/>
            <w:vMerge w:val="continue"/>
            <w:vAlign w:val="center"/>
          </w:tcPr>
          <w:p>
            <w:pPr>
              <w:widowControl/>
              <w:jc w:val="left"/>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经度</w:t>
            </w:r>
          </w:p>
        </w:tc>
        <w:tc>
          <w:tcPr>
            <w:tcW w:w="1134" w:type="dxa"/>
            <w:vAlign w:val="center"/>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纬度</w:t>
            </w:r>
          </w:p>
        </w:tc>
        <w:tc>
          <w:tcPr>
            <w:tcW w:w="780" w:type="dxa"/>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镉</w:t>
            </w:r>
          </w:p>
        </w:tc>
        <w:tc>
          <w:tcPr>
            <w:tcW w:w="780" w:type="dxa"/>
          </w:tcPr>
          <w:p>
            <w:pPr>
              <w:spacing w:line="300" w:lineRule="exact"/>
              <w:jc w:val="center"/>
              <w:rPr>
                <w:rFonts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rPr>
              <w:t>砷</w:t>
            </w:r>
          </w:p>
        </w:tc>
        <w:tc>
          <w:tcPr>
            <w:tcW w:w="1365" w:type="dxa"/>
            <w:vMerge w:val="continue"/>
            <w:vAlign w:val="center"/>
          </w:tcPr>
          <w:p>
            <w:pPr>
              <w:widowControl/>
              <w:jc w:val="left"/>
              <w:rPr>
                <w:rFonts w:ascii="仿宋_GB2312" w:hAnsi="Times New Roman" w:eastAsia="仿宋_GB2312" w:cs="Times New Roman"/>
                <w:kern w:val="2"/>
                <w:sz w:val="24"/>
                <w:szCs w:val="24"/>
              </w:rPr>
            </w:pPr>
          </w:p>
        </w:tc>
        <w:tc>
          <w:tcPr>
            <w:tcW w:w="1391" w:type="dxa"/>
            <w:vMerge w:val="continue"/>
            <w:vAlign w:val="center"/>
          </w:tcPr>
          <w:p>
            <w:pPr>
              <w:widowControl/>
              <w:jc w:val="left"/>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vAlign w:val="center"/>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9" w:type="dxa"/>
            <w:vAlign w:val="center"/>
          </w:tcPr>
          <w:p>
            <w:pPr>
              <w:spacing w:line="300" w:lineRule="exact"/>
              <w:jc w:val="center"/>
              <w:rPr>
                <w:rFonts w:ascii="仿宋_GB2312" w:hAnsi="Times New Roman" w:eastAsia="仿宋_GB2312" w:cs="Times New Roman"/>
                <w:kern w:val="2"/>
                <w:sz w:val="24"/>
                <w:szCs w:val="24"/>
              </w:rPr>
            </w:pPr>
          </w:p>
        </w:tc>
        <w:tc>
          <w:tcPr>
            <w:tcW w:w="1199" w:type="dxa"/>
            <w:vAlign w:val="center"/>
          </w:tcPr>
          <w:p>
            <w:pPr>
              <w:spacing w:line="300" w:lineRule="exact"/>
              <w:jc w:val="center"/>
              <w:rPr>
                <w:rFonts w:ascii="仿宋_GB2312" w:hAnsi="Times New Roman" w:eastAsia="仿宋_GB2312" w:cs="Times New Roman"/>
                <w:kern w:val="2"/>
                <w:sz w:val="24"/>
                <w:szCs w:val="24"/>
              </w:rPr>
            </w:pPr>
          </w:p>
        </w:tc>
        <w:tc>
          <w:tcPr>
            <w:tcW w:w="1418" w:type="dxa"/>
          </w:tcPr>
          <w:p>
            <w:pPr>
              <w:spacing w:line="300" w:lineRule="exact"/>
              <w:jc w:val="center"/>
              <w:rPr>
                <w:rFonts w:ascii="仿宋_GB2312" w:hAnsi="Times New Roman" w:eastAsia="仿宋_GB2312" w:cs="Times New Roman"/>
                <w:kern w:val="2"/>
                <w:sz w:val="24"/>
                <w:szCs w:val="24"/>
              </w:rPr>
            </w:pPr>
          </w:p>
        </w:tc>
        <w:tc>
          <w:tcPr>
            <w:tcW w:w="1012" w:type="dxa"/>
          </w:tcPr>
          <w:p>
            <w:pPr>
              <w:spacing w:line="300" w:lineRule="exact"/>
              <w:jc w:val="center"/>
              <w:rPr>
                <w:rFonts w:ascii="仿宋_GB2312" w:hAnsi="Times New Roman" w:eastAsia="仿宋_GB2312" w:cs="Times New Roman"/>
                <w:kern w:val="2"/>
                <w:sz w:val="24"/>
                <w:szCs w:val="24"/>
              </w:rPr>
            </w:pPr>
          </w:p>
        </w:tc>
        <w:tc>
          <w:tcPr>
            <w:tcW w:w="1276" w:type="dxa"/>
          </w:tcPr>
          <w:p>
            <w:pPr>
              <w:spacing w:line="300" w:lineRule="exact"/>
              <w:jc w:val="center"/>
              <w:rPr>
                <w:rFonts w:ascii="仿宋_GB2312" w:hAnsi="Times New Roman" w:eastAsia="仿宋_GB2312" w:cs="Times New Roman"/>
                <w:kern w:val="2"/>
                <w:sz w:val="24"/>
                <w:szCs w:val="24"/>
              </w:rPr>
            </w:pPr>
          </w:p>
        </w:tc>
        <w:tc>
          <w:tcPr>
            <w:tcW w:w="1276" w:type="dxa"/>
            <w:vAlign w:val="center"/>
          </w:tcPr>
          <w:p>
            <w:pPr>
              <w:spacing w:line="300" w:lineRule="exact"/>
              <w:jc w:val="center"/>
              <w:rPr>
                <w:rFonts w:ascii="仿宋_GB2312" w:hAnsi="Times New Roman" w:eastAsia="仿宋_GB2312" w:cs="Times New Roman"/>
                <w:kern w:val="2"/>
                <w:sz w:val="24"/>
                <w:szCs w:val="24"/>
              </w:rPr>
            </w:pPr>
          </w:p>
        </w:tc>
        <w:tc>
          <w:tcPr>
            <w:tcW w:w="1275" w:type="dxa"/>
            <w:vAlign w:val="center"/>
          </w:tcPr>
          <w:p>
            <w:pPr>
              <w:spacing w:line="300" w:lineRule="exact"/>
              <w:jc w:val="center"/>
              <w:rPr>
                <w:rFonts w:ascii="仿宋_GB2312" w:hAnsi="Times New Roman" w:eastAsia="仿宋_GB2312" w:cs="Times New Roman"/>
                <w:kern w:val="2"/>
                <w:sz w:val="24"/>
                <w:szCs w:val="24"/>
              </w:rPr>
            </w:pPr>
          </w:p>
        </w:tc>
        <w:tc>
          <w:tcPr>
            <w:tcW w:w="1134" w:type="dxa"/>
            <w:vAlign w:val="center"/>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780" w:type="dxa"/>
          </w:tcPr>
          <w:p>
            <w:pPr>
              <w:spacing w:line="300" w:lineRule="exact"/>
              <w:jc w:val="center"/>
              <w:rPr>
                <w:rFonts w:ascii="仿宋_GB2312" w:hAnsi="Times New Roman" w:eastAsia="仿宋_GB2312" w:cs="Times New Roman"/>
                <w:kern w:val="2"/>
                <w:sz w:val="24"/>
                <w:szCs w:val="24"/>
              </w:rPr>
            </w:pPr>
          </w:p>
        </w:tc>
        <w:tc>
          <w:tcPr>
            <w:tcW w:w="1365" w:type="dxa"/>
          </w:tcPr>
          <w:p>
            <w:pPr>
              <w:spacing w:line="300" w:lineRule="exact"/>
              <w:jc w:val="center"/>
              <w:rPr>
                <w:rFonts w:ascii="仿宋_GB2312" w:hAnsi="Times New Roman" w:eastAsia="仿宋_GB2312" w:cs="Times New Roman"/>
                <w:kern w:val="2"/>
                <w:sz w:val="24"/>
                <w:szCs w:val="24"/>
              </w:rPr>
            </w:pPr>
          </w:p>
        </w:tc>
        <w:tc>
          <w:tcPr>
            <w:tcW w:w="1391" w:type="dxa"/>
          </w:tcPr>
          <w:p>
            <w:pPr>
              <w:spacing w:line="300" w:lineRule="exact"/>
              <w:jc w:val="center"/>
              <w:rPr>
                <w:rFonts w:ascii="仿宋_GB2312" w:hAnsi="Times New Roman" w:eastAsia="仿宋_GB2312" w:cs="Times New Roman"/>
                <w:kern w:val="2"/>
                <w:sz w:val="24"/>
                <w:szCs w:val="24"/>
              </w:rPr>
            </w:pPr>
          </w:p>
        </w:tc>
      </w:tr>
    </w:tbl>
    <w:p>
      <w:pPr>
        <w:spacing w:line="240" w:lineRule="exact"/>
        <w:rPr>
          <w:rFonts w:ascii="仿宋_GB2312" w:hAnsi="Times New Roman" w:eastAsia="仿宋_GB2312" w:cs="Times New Roman"/>
          <w:kern w:val="2"/>
          <w:sz w:val="24"/>
          <w:szCs w:val="24"/>
        </w:rPr>
      </w:pPr>
    </w:p>
    <w:p>
      <w:pPr>
        <w:spacing w:line="240" w:lineRule="exact"/>
        <w:rPr>
          <w:rFonts w:ascii="仿宋_GB2312" w:hAnsi="Times New Roman" w:eastAsia="仿宋_GB2312" w:cs="Times New Roman"/>
          <w:kern w:val="2"/>
          <w:sz w:val="24"/>
          <w:szCs w:val="24"/>
        </w:rPr>
      </w:pPr>
    </w:p>
    <w:p>
      <w:pPr>
        <w:spacing w:line="240" w:lineRule="exact"/>
        <w:rPr>
          <w:rFonts w:ascii="仿宋_GB2312" w:hAnsi="Times New Roman" w:eastAsia="仿宋_GB2312" w:cs="Times New Roman"/>
          <w:kern w:val="2"/>
          <w:sz w:val="24"/>
          <w:szCs w:val="24"/>
        </w:rPr>
      </w:pPr>
    </w:p>
    <w:p>
      <w:pPr>
        <w:spacing w:line="240" w:lineRule="exact"/>
        <w:rPr>
          <w:rFonts w:ascii="仿宋_GB2312" w:hAnsi="Times New Roman" w:eastAsia="仿宋_GB2312" w:cs="Times New Roman"/>
          <w:kern w:val="2"/>
          <w:sz w:val="24"/>
          <w:szCs w:val="24"/>
        </w:rPr>
      </w:pPr>
    </w:p>
    <w:p>
      <w:pPr>
        <w:keepLines/>
        <w:spacing w:line="240" w:lineRule="exact"/>
        <w:rPr>
          <w:rFonts w:ascii="仿宋_GB2312" w:hAnsi="Times New Roman" w:eastAsia="仿宋_GB2312" w:cs="Times New Roman"/>
          <w:kern w:val="2"/>
          <w:sz w:val="24"/>
          <w:szCs w:val="24"/>
          <w:u w:val="single"/>
        </w:rPr>
      </w:pPr>
      <w:r>
        <w:rPr>
          <w:rFonts w:hint="eastAsia" w:ascii="仿宋_GB2312" w:hAnsi="Times New Roman" w:eastAsia="仿宋_GB2312" w:cs="仿宋_GB2312"/>
          <w:kern w:val="2"/>
          <w:sz w:val="24"/>
          <w:szCs w:val="24"/>
        </w:rPr>
        <w:t>监测点：</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采样人签名：</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检测人签名：</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日期：</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年</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月</w:t>
      </w:r>
      <w:r>
        <w:rPr>
          <w:rFonts w:ascii="仿宋_GB2312" w:hAnsi="Times New Roman" w:eastAsia="仿宋_GB2312" w:cs="仿宋_GB2312"/>
          <w:kern w:val="2"/>
          <w:sz w:val="24"/>
          <w:szCs w:val="24"/>
        </w:rPr>
        <w:t xml:space="preserve">      </w:t>
      </w:r>
      <w:r>
        <w:rPr>
          <w:rFonts w:hint="eastAsia" w:ascii="仿宋_GB2312" w:hAnsi="Times New Roman" w:eastAsia="仿宋_GB2312" w:cs="仿宋_GB2312"/>
          <w:kern w:val="2"/>
          <w:sz w:val="24"/>
          <w:szCs w:val="24"/>
        </w:rPr>
        <w:t>日</w:t>
      </w:r>
    </w:p>
    <w:p>
      <w:pPr>
        <w:widowControl/>
        <w:jc w:val="left"/>
        <w:rPr>
          <w:rFonts w:ascii="仿宋_GB2312" w:hAnsi="Times New Roman" w:eastAsia="仿宋_GB2312" w:cs="Times New Roman"/>
          <w:kern w:val="2"/>
          <w:sz w:val="24"/>
          <w:szCs w:val="24"/>
          <w:u w:val="single"/>
        </w:rPr>
        <w:sectPr>
          <w:pgSz w:w="16838" w:h="11906" w:orient="landscape"/>
          <w:pgMar w:top="1797" w:right="1440" w:bottom="1797" w:left="1440" w:header="851" w:footer="992" w:gutter="0"/>
          <w:cols w:space="720" w:num="1"/>
        </w:sectPr>
      </w:pPr>
    </w:p>
    <w:bookmarkEnd w:id="0"/>
    <w:p>
      <w:pPr>
        <w:spacing w:line="560" w:lineRule="exact"/>
        <w:rPr>
          <w:rFonts w:hint="default" w:ascii="黑体" w:hAnsi="黑体" w:eastAsia="黑体" w:cs="Times New Roman"/>
          <w:kern w:val="2"/>
          <w:sz w:val="32"/>
          <w:szCs w:val="32"/>
          <w:lang w:val="en-US" w:eastAsia="zh-CN"/>
        </w:rPr>
      </w:pPr>
      <w:r>
        <w:rPr>
          <w:rFonts w:hint="eastAsia" w:ascii="黑体" w:hAnsi="黑体" w:eastAsia="黑体" w:cs="黑体"/>
          <w:kern w:val="2"/>
          <w:sz w:val="32"/>
          <w:szCs w:val="32"/>
        </w:rPr>
        <w:t>附件</w:t>
      </w:r>
      <w:r>
        <w:rPr>
          <w:rFonts w:hint="eastAsia" w:ascii="黑体" w:hAnsi="黑体" w:eastAsia="黑体" w:cs="黑体"/>
          <w:kern w:val="2"/>
          <w:sz w:val="32"/>
          <w:szCs w:val="32"/>
          <w:lang w:val="en-US" w:eastAsia="zh-CN"/>
        </w:rPr>
        <w:t>10</w:t>
      </w:r>
    </w:p>
    <w:p>
      <w:pPr>
        <w:spacing w:line="560" w:lineRule="exact"/>
        <w:jc w:val="center"/>
        <w:rPr>
          <w:rFonts w:hint="eastAsia" w:ascii="黑体" w:hAnsi="黑体" w:eastAsia="黑体" w:cs="黑体"/>
          <w:kern w:val="2"/>
          <w:sz w:val="32"/>
          <w:szCs w:val="32"/>
        </w:rPr>
      </w:pPr>
      <w:r>
        <w:rPr>
          <w:rFonts w:ascii="黑体" w:hAnsi="黑体" w:eastAsia="黑体" w:cs="黑体"/>
          <w:kern w:val="2"/>
          <w:sz w:val="32"/>
          <w:szCs w:val="32"/>
        </w:rPr>
        <w:t>2020</w:t>
      </w:r>
      <w:r>
        <w:rPr>
          <w:rFonts w:hint="eastAsia" w:ascii="黑体" w:hAnsi="黑体" w:eastAsia="黑体" w:cs="黑体"/>
          <w:kern w:val="2"/>
          <w:sz w:val="32"/>
          <w:szCs w:val="32"/>
        </w:rPr>
        <w:t>年</w:t>
      </w:r>
      <w:r>
        <w:rPr>
          <w:rFonts w:hint="eastAsia" w:ascii="黑体" w:hAnsi="黑体" w:eastAsia="黑体" w:cs="黑体"/>
          <w:kern w:val="2"/>
          <w:sz w:val="32"/>
          <w:szCs w:val="32"/>
          <w:lang w:eastAsia="zh-CN"/>
        </w:rPr>
        <w:t>湘潭县农产品抽检样品情况一览</w:t>
      </w:r>
      <w:r>
        <w:rPr>
          <w:rFonts w:hint="eastAsia" w:ascii="黑体" w:hAnsi="黑体" w:eastAsia="黑体" w:cs="黑体"/>
          <w:kern w:val="2"/>
          <w:sz w:val="32"/>
          <w:szCs w:val="32"/>
        </w:rPr>
        <w:t>表</w:t>
      </w:r>
    </w:p>
    <w:p>
      <w:pPr>
        <w:spacing w:line="560" w:lineRule="exact"/>
        <w:jc w:val="center"/>
        <w:rPr>
          <w:rFonts w:hint="eastAsia" w:ascii="黑体" w:hAnsi="黑体" w:eastAsia="黑体" w:cs="黑体"/>
          <w:kern w:val="2"/>
          <w:sz w:val="32"/>
          <w:szCs w:val="32"/>
        </w:rPr>
      </w:pPr>
    </w:p>
    <w:tbl>
      <w:tblPr>
        <w:tblStyle w:val="10"/>
        <w:tblW w:w="4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650"/>
        <w:gridCol w:w="1700"/>
        <w:gridCol w:w="1763"/>
        <w:gridCol w:w="1387"/>
        <w:gridCol w:w="2850"/>
        <w:gridCol w:w="1213"/>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283" w:type="pct"/>
            <w:vAlign w:val="center"/>
          </w:tcPr>
          <w:p>
            <w:pPr>
              <w:jc w:val="center"/>
              <w:rPr>
                <w:rFonts w:hint="eastAsia" w:ascii="仿宋_GB2312" w:hAnsi="宋体" w:eastAsia="仿宋_GB2312" w:cs="Times New Roman"/>
                <w:b/>
                <w:bCs/>
                <w:kern w:val="2"/>
                <w:lang w:eastAsia="zh-CN"/>
              </w:rPr>
            </w:pPr>
            <w:r>
              <w:rPr>
                <w:rFonts w:hint="eastAsia" w:ascii="仿宋_GB2312" w:hAnsi="宋体" w:eastAsia="仿宋_GB2312" w:cs="仿宋_GB2312"/>
                <w:b/>
                <w:bCs/>
                <w:kern w:val="2"/>
                <w:lang w:eastAsia="zh-CN"/>
              </w:rPr>
              <w:t>序号</w:t>
            </w:r>
          </w:p>
        </w:tc>
        <w:tc>
          <w:tcPr>
            <w:tcW w:w="627"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lang w:eastAsia="zh-CN"/>
              </w:rPr>
              <w:t>监测样品</w:t>
            </w:r>
          </w:p>
        </w:tc>
        <w:tc>
          <w:tcPr>
            <w:tcW w:w="646" w:type="pct"/>
            <w:vAlign w:val="center"/>
          </w:tcPr>
          <w:p>
            <w:pPr>
              <w:jc w:val="center"/>
              <w:rPr>
                <w:rFonts w:hint="eastAsia" w:ascii="仿宋_GB2312" w:hAnsi="宋体" w:eastAsia="仿宋_GB2312" w:cs="仿宋_GB2312"/>
                <w:b/>
                <w:bCs/>
                <w:kern w:val="2"/>
              </w:rPr>
            </w:pPr>
            <w:r>
              <w:rPr>
                <w:rFonts w:hint="eastAsia" w:ascii="仿宋_GB2312" w:hAnsi="宋体" w:eastAsia="仿宋_GB2312" w:cs="仿宋_GB2312"/>
                <w:b/>
                <w:bCs/>
                <w:kern w:val="2"/>
              </w:rPr>
              <w:t>监测项目</w:t>
            </w:r>
          </w:p>
        </w:tc>
        <w:tc>
          <w:tcPr>
            <w:tcW w:w="670" w:type="pct"/>
            <w:vAlign w:val="center"/>
          </w:tcPr>
          <w:p>
            <w:pPr>
              <w:jc w:val="center"/>
              <w:rPr>
                <w:rFonts w:hint="eastAsia" w:ascii="仿宋_GB2312" w:hAnsi="宋体" w:eastAsia="仿宋_GB2312" w:cs="仿宋_GB2312"/>
                <w:b/>
                <w:bCs/>
                <w:kern w:val="2"/>
              </w:rPr>
            </w:pPr>
            <w:r>
              <w:rPr>
                <w:rFonts w:hint="eastAsia" w:ascii="仿宋_GB2312" w:hAnsi="宋体" w:eastAsia="仿宋_GB2312" w:cs="仿宋_GB2312"/>
                <w:b/>
                <w:bCs/>
                <w:kern w:val="2"/>
              </w:rPr>
              <w:t>采样环节</w:t>
            </w:r>
            <w:r>
              <w:rPr>
                <w:rFonts w:ascii="仿宋_GB2312" w:hAnsi="宋体" w:eastAsia="仿宋_GB2312" w:cs="仿宋_GB2312"/>
                <w:b/>
                <w:bCs/>
                <w:kern w:val="2"/>
                <w:vertAlign w:val="superscript"/>
              </w:rPr>
              <w:t>[1]</w:t>
            </w:r>
          </w:p>
        </w:tc>
        <w:tc>
          <w:tcPr>
            <w:tcW w:w="527"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样品</w:t>
            </w:r>
          </w:p>
          <w:p>
            <w:pPr>
              <w:jc w:val="center"/>
              <w:rPr>
                <w:rFonts w:ascii="仿宋_GB2312" w:hAnsi="宋体" w:eastAsia="仿宋_GB2312" w:cs="Times New Roman"/>
                <w:b/>
                <w:bCs/>
                <w:kern w:val="2"/>
              </w:rPr>
            </w:pPr>
            <w:r>
              <w:rPr>
                <w:rFonts w:hint="eastAsia" w:ascii="仿宋_GB2312" w:hAnsi="宋体" w:eastAsia="仿宋_GB2312" w:cs="仿宋_GB2312"/>
                <w:b/>
                <w:bCs/>
                <w:kern w:val="2"/>
              </w:rPr>
              <w:t>总数</w:t>
            </w:r>
          </w:p>
        </w:tc>
        <w:tc>
          <w:tcPr>
            <w:tcW w:w="1083" w:type="pct"/>
            <w:vAlign w:val="center"/>
          </w:tcPr>
          <w:p>
            <w:pPr>
              <w:jc w:val="center"/>
              <w:rPr>
                <w:rFonts w:hint="eastAsia" w:ascii="仿宋_GB2312" w:hAnsi="宋体" w:eastAsia="仿宋_GB2312" w:cs="Times New Roman"/>
                <w:b/>
                <w:bCs/>
                <w:kern w:val="2"/>
                <w:lang w:eastAsia="zh-CN"/>
              </w:rPr>
            </w:pPr>
            <w:r>
              <w:rPr>
                <w:rFonts w:hint="eastAsia" w:ascii="仿宋_GB2312" w:hAnsi="宋体" w:eastAsia="仿宋_GB2312" w:cs="仿宋_GB2312"/>
                <w:b/>
                <w:bCs/>
                <w:kern w:val="2"/>
              </w:rPr>
              <w:t>采样</w:t>
            </w:r>
            <w:r>
              <w:rPr>
                <w:rFonts w:hint="eastAsia" w:ascii="仿宋_GB2312" w:hAnsi="宋体" w:eastAsia="仿宋_GB2312" w:cs="仿宋_GB2312"/>
                <w:b/>
                <w:bCs/>
                <w:kern w:val="2"/>
                <w:lang w:eastAsia="zh-CN"/>
              </w:rPr>
              <w:t>要求</w:t>
            </w:r>
          </w:p>
        </w:tc>
        <w:tc>
          <w:tcPr>
            <w:tcW w:w="461"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检测机构</w:t>
            </w:r>
          </w:p>
        </w:tc>
        <w:tc>
          <w:tcPr>
            <w:tcW w:w="701" w:type="pct"/>
            <w:vAlign w:val="center"/>
          </w:tcPr>
          <w:p>
            <w:pPr>
              <w:jc w:val="center"/>
              <w:rPr>
                <w:rFonts w:ascii="仿宋_GB2312" w:hAnsi="宋体" w:eastAsia="仿宋_GB2312" w:cs="Times New Roman"/>
                <w:b/>
                <w:bCs/>
                <w:kern w:val="2"/>
              </w:rPr>
            </w:pPr>
            <w:r>
              <w:rPr>
                <w:rFonts w:hint="eastAsia" w:ascii="仿宋_GB2312" w:hAnsi="宋体" w:eastAsia="仿宋_GB2312" w:cs="仿宋_GB2312"/>
                <w:b/>
                <w:bCs/>
                <w:kern w:val="2"/>
              </w:rPr>
              <w:t>数据报送、菌株上送时间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blHeader/>
          <w:jc w:val="center"/>
        </w:trPr>
        <w:tc>
          <w:tcPr>
            <w:tcW w:w="283" w:type="pct"/>
            <w:vAlign w:val="center"/>
          </w:tcPr>
          <w:p>
            <w:pPr>
              <w:widowControl/>
              <w:spacing w:line="280" w:lineRule="exact"/>
              <w:jc w:val="center"/>
              <w:outlineLvl w:val="2"/>
              <w:rPr>
                <w:rFonts w:hint="eastAsia" w:eastAsia="仿宋" w:cs="Times New Roman"/>
                <w:color w:val="000000"/>
                <w:sz w:val="20"/>
                <w:szCs w:val="20"/>
                <w:lang w:eastAsia="zh-CN"/>
              </w:rPr>
            </w:pPr>
            <w:r>
              <w:rPr>
                <w:rFonts w:hint="eastAsia"/>
                <w:color w:val="000000"/>
                <w:sz w:val="20"/>
                <w:szCs w:val="20"/>
                <w:lang w:val="en-US" w:eastAsia="zh-CN"/>
              </w:rPr>
              <w:t>1</w:t>
            </w:r>
          </w:p>
        </w:tc>
        <w:tc>
          <w:tcPr>
            <w:tcW w:w="627" w:type="pct"/>
            <w:vAlign w:val="center"/>
          </w:tcPr>
          <w:p>
            <w:pPr>
              <w:widowControl/>
              <w:spacing w:line="280" w:lineRule="exact"/>
              <w:jc w:val="center"/>
              <w:outlineLvl w:val="2"/>
              <w:rPr>
                <w:rFonts w:cs="Times New Roman"/>
                <w:color w:val="000000"/>
                <w:sz w:val="20"/>
                <w:szCs w:val="20"/>
              </w:rPr>
            </w:pPr>
            <w:r>
              <w:rPr>
                <w:rFonts w:hint="eastAsia"/>
                <w:color w:val="000000"/>
                <w:sz w:val="20"/>
                <w:szCs w:val="20"/>
              </w:rPr>
              <w:t>大米</w:t>
            </w:r>
          </w:p>
        </w:tc>
        <w:tc>
          <w:tcPr>
            <w:tcW w:w="646" w:type="pct"/>
            <w:vAlign w:val="center"/>
          </w:tcPr>
          <w:p>
            <w:pPr>
              <w:widowControl/>
              <w:spacing w:line="280" w:lineRule="exact"/>
              <w:jc w:val="center"/>
              <w:rPr>
                <w:rFonts w:hint="default" w:eastAsia="仿宋"/>
                <w:sz w:val="20"/>
                <w:szCs w:val="20"/>
                <w:lang w:val="en-US" w:eastAsia="zh-CN"/>
              </w:rPr>
            </w:pPr>
            <w:r>
              <w:rPr>
                <w:rFonts w:hint="eastAsia"/>
                <w:color w:val="000000"/>
                <w:sz w:val="20"/>
                <w:szCs w:val="20"/>
              </w:rPr>
              <w:t>镉、总砷</w:t>
            </w:r>
          </w:p>
        </w:tc>
        <w:tc>
          <w:tcPr>
            <w:tcW w:w="670" w:type="pct"/>
            <w:vAlign w:val="center"/>
          </w:tcPr>
          <w:p>
            <w:pPr>
              <w:jc w:val="center"/>
              <w:rPr>
                <w:rFonts w:hint="eastAsia"/>
                <w:sz w:val="20"/>
                <w:szCs w:val="20"/>
                <w:lang w:val="en-US" w:eastAsia="zh-CN"/>
              </w:rPr>
            </w:pPr>
            <w:r>
              <w:rPr>
                <w:sz w:val="20"/>
                <w:szCs w:val="20"/>
              </w:rPr>
              <w:t>A</w:t>
            </w:r>
            <w:r>
              <w:rPr>
                <w:rFonts w:hint="eastAsia"/>
                <w:sz w:val="20"/>
                <w:szCs w:val="20"/>
                <w:lang w:eastAsia="zh-CN"/>
              </w:rPr>
              <w:t>、</w:t>
            </w:r>
            <w:r>
              <w:rPr>
                <w:rFonts w:hint="eastAsia"/>
                <w:sz w:val="20"/>
                <w:szCs w:val="20"/>
                <w:lang w:val="en-US" w:eastAsia="zh-CN"/>
              </w:rPr>
              <w:t>B1、B2</w:t>
            </w:r>
          </w:p>
        </w:tc>
        <w:tc>
          <w:tcPr>
            <w:tcW w:w="527" w:type="pct"/>
            <w:vAlign w:val="center"/>
          </w:tcPr>
          <w:p>
            <w:pPr>
              <w:jc w:val="center"/>
              <w:rPr>
                <w:rFonts w:hint="default" w:eastAsia="仿宋"/>
                <w:sz w:val="20"/>
                <w:szCs w:val="20"/>
                <w:lang w:val="en-US" w:eastAsia="zh-CN"/>
              </w:rPr>
            </w:pPr>
            <w:r>
              <w:rPr>
                <w:rFonts w:hint="eastAsia"/>
                <w:sz w:val="20"/>
                <w:szCs w:val="20"/>
                <w:lang w:val="en-US" w:eastAsia="zh-CN"/>
              </w:rPr>
              <w:t>30</w:t>
            </w:r>
          </w:p>
        </w:tc>
        <w:tc>
          <w:tcPr>
            <w:tcW w:w="1083" w:type="pct"/>
            <w:vAlign w:val="center"/>
          </w:tcPr>
          <w:p>
            <w:pPr>
              <w:jc w:val="center"/>
              <w:rPr>
                <w:rFonts w:hint="eastAsia" w:eastAsia="仿宋" w:cs="Times New Roman"/>
                <w:sz w:val="20"/>
                <w:szCs w:val="20"/>
                <w:lang w:eastAsia="zh-CN"/>
              </w:rPr>
            </w:pPr>
            <w:r>
              <w:rPr>
                <w:rFonts w:hint="eastAsia"/>
                <w:sz w:val="20"/>
                <w:szCs w:val="20"/>
              </w:rPr>
              <w:t>稻谷收割季节</w:t>
            </w:r>
            <w:r>
              <w:rPr>
                <w:rFonts w:hint="eastAsia"/>
                <w:sz w:val="20"/>
                <w:szCs w:val="20"/>
                <w:lang w:eastAsia="zh-CN"/>
              </w:rPr>
              <w:t>和本地生产的市售产品。</w:t>
            </w:r>
          </w:p>
        </w:tc>
        <w:tc>
          <w:tcPr>
            <w:tcW w:w="461" w:type="pct"/>
            <w:vAlign w:val="center"/>
          </w:tcPr>
          <w:p>
            <w:pPr>
              <w:jc w:val="center"/>
              <w:rPr>
                <w:rFonts w:ascii="仿宋_GB2312" w:hAnsi="宋体" w:eastAsia="仿宋_GB2312" w:cs="仿宋_GB2312"/>
                <w:color w:val="000000"/>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701" w:type="pct"/>
            <w:vAlign w:val="center"/>
          </w:tcPr>
          <w:p>
            <w:pPr>
              <w:jc w:val="center"/>
              <w:rPr>
                <w:rFonts w:hint="default" w:ascii="仿宋_GB2312" w:hAnsi="宋体" w:eastAsia="仿宋_GB2312" w:cs="仿宋_GB2312"/>
                <w:color w:val="000000"/>
                <w:kern w:val="2"/>
                <w:lang w:val="en-US" w:eastAsia="zh-CN"/>
              </w:rPr>
            </w:pPr>
            <w:r>
              <w:rPr>
                <w:rFonts w:hint="eastAsia" w:eastAsia="仿宋_GB2312"/>
                <w:sz w:val="20"/>
                <w:szCs w:val="20"/>
                <w:lang w:val="en-US" w:eastAsia="zh-CN"/>
              </w:rPr>
              <w:t>11月10日前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exact"/>
          <w:jc w:val="center"/>
        </w:trPr>
        <w:tc>
          <w:tcPr>
            <w:tcW w:w="283" w:type="pct"/>
            <w:vAlign w:val="center"/>
          </w:tcPr>
          <w:p>
            <w:pPr>
              <w:widowControl/>
              <w:spacing w:line="280" w:lineRule="exact"/>
              <w:jc w:val="center"/>
              <w:outlineLvl w:val="2"/>
              <w:rPr>
                <w:rFonts w:hint="eastAsia" w:eastAsia="仿宋" w:cs="Times New Roman"/>
                <w:color w:val="000000"/>
                <w:sz w:val="20"/>
                <w:szCs w:val="20"/>
                <w:lang w:eastAsia="zh-CN"/>
              </w:rPr>
            </w:pPr>
            <w:r>
              <w:rPr>
                <w:rFonts w:hint="eastAsia"/>
                <w:color w:val="000000"/>
                <w:sz w:val="20"/>
                <w:szCs w:val="20"/>
                <w:lang w:val="en-US" w:eastAsia="zh-CN"/>
              </w:rPr>
              <w:t>2</w:t>
            </w:r>
          </w:p>
        </w:tc>
        <w:tc>
          <w:tcPr>
            <w:tcW w:w="627" w:type="pct"/>
            <w:vAlign w:val="center"/>
          </w:tcPr>
          <w:p>
            <w:pPr>
              <w:widowControl/>
              <w:spacing w:line="280" w:lineRule="exact"/>
              <w:jc w:val="center"/>
              <w:outlineLvl w:val="2"/>
              <w:rPr>
                <w:rFonts w:cs="Times New Roman"/>
                <w:color w:val="000000"/>
                <w:sz w:val="20"/>
                <w:szCs w:val="20"/>
              </w:rPr>
            </w:pPr>
            <w:r>
              <w:rPr>
                <w:rFonts w:hint="eastAsia"/>
                <w:color w:val="000000"/>
                <w:sz w:val="20"/>
                <w:szCs w:val="20"/>
              </w:rPr>
              <w:t>蔬菜</w:t>
            </w:r>
          </w:p>
        </w:tc>
        <w:tc>
          <w:tcPr>
            <w:tcW w:w="646" w:type="pct"/>
            <w:vAlign w:val="center"/>
          </w:tcPr>
          <w:p>
            <w:pPr>
              <w:widowControl/>
              <w:spacing w:line="280" w:lineRule="exact"/>
              <w:jc w:val="center"/>
              <w:rPr>
                <w:rFonts w:hint="eastAsia" w:eastAsia="仿宋"/>
                <w:sz w:val="20"/>
                <w:szCs w:val="20"/>
                <w:lang w:val="en-US" w:eastAsia="zh-CN"/>
              </w:rPr>
            </w:pPr>
            <w:r>
              <w:rPr>
                <w:rFonts w:hint="eastAsia"/>
                <w:color w:val="000000"/>
                <w:sz w:val="20"/>
                <w:szCs w:val="20"/>
              </w:rPr>
              <w:t>镉、总砷</w:t>
            </w:r>
          </w:p>
        </w:tc>
        <w:tc>
          <w:tcPr>
            <w:tcW w:w="670" w:type="pct"/>
            <w:vAlign w:val="center"/>
          </w:tcPr>
          <w:p>
            <w:pPr>
              <w:jc w:val="center"/>
              <w:rPr>
                <w:rFonts w:hint="eastAsia"/>
                <w:sz w:val="20"/>
                <w:szCs w:val="20"/>
                <w:lang w:val="en-US" w:eastAsia="zh-CN"/>
              </w:rPr>
            </w:pPr>
            <w:r>
              <w:rPr>
                <w:sz w:val="20"/>
                <w:szCs w:val="20"/>
              </w:rPr>
              <w:t>A</w:t>
            </w:r>
            <w:r>
              <w:rPr>
                <w:rFonts w:hint="eastAsia"/>
                <w:sz w:val="20"/>
                <w:szCs w:val="20"/>
                <w:lang w:eastAsia="zh-CN"/>
              </w:rPr>
              <w:t>、</w:t>
            </w:r>
            <w:r>
              <w:rPr>
                <w:rFonts w:hint="eastAsia"/>
                <w:sz w:val="20"/>
                <w:szCs w:val="20"/>
                <w:lang w:val="en-US" w:eastAsia="zh-CN"/>
              </w:rPr>
              <w:t>B1、B2</w:t>
            </w:r>
          </w:p>
        </w:tc>
        <w:tc>
          <w:tcPr>
            <w:tcW w:w="527" w:type="pct"/>
            <w:vAlign w:val="center"/>
          </w:tcPr>
          <w:p>
            <w:pPr>
              <w:jc w:val="center"/>
              <w:rPr>
                <w:rFonts w:hint="default" w:eastAsia="仿宋"/>
                <w:sz w:val="20"/>
                <w:szCs w:val="20"/>
                <w:lang w:val="en-US" w:eastAsia="zh-CN"/>
              </w:rPr>
            </w:pPr>
            <w:r>
              <w:rPr>
                <w:rFonts w:hint="eastAsia"/>
                <w:sz w:val="20"/>
                <w:szCs w:val="20"/>
                <w:lang w:val="en-US" w:eastAsia="zh-CN"/>
              </w:rPr>
              <w:t>30</w:t>
            </w:r>
          </w:p>
        </w:tc>
        <w:tc>
          <w:tcPr>
            <w:tcW w:w="1083" w:type="pct"/>
            <w:vAlign w:val="center"/>
          </w:tcPr>
          <w:p>
            <w:pPr>
              <w:jc w:val="center"/>
              <w:rPr>
                <w:rFonts w:hint="default" w:eastAsia="仿宋" w:cs="Times New Roman"/>
                <w:sz w:val="20"/>
                <w:szCs w:val="20"/>
                <w:lang w:val="en-US" w:eastAsia="zh-CN"/>
              </w:rPr>
            </w:pPr>
            <w:r>
              <w:rPr>
                <w:rFonts w:hint="eastAsia"/>
                <w:sz w:val="20"/>
                <w:szCs w:val="20"/>
                <w:lang w:eastAsia="zh-CN"/>
              </w:rPr>
              <w:t>采集监测点当地市售样品，覆盖计划品种，样品数量比例可按照当地消费情况分配，农贸市场和商店采样比例</w:t>
            </w:r>
            <w:r>
              <w:rPr>
                <w:rFonts w:hint="eastAsia"/>
                <w:sz w:val="20"/>
                <w:szCs w:val="20"/>
                <w:lang w:val="en-US" w:eastAsia="zh-CN"/>
              </w:rPr>
              <w:t>1:1</w:t>
            </w:r>
          </w:p>
        </w:tc>
        <w:tc>
          <w:tcPr>
            <w:tcW w:w="461" w:type="pct"/>
            <w:vAlign w:val="center"/>
          </w:tcPr>
          <w:p>
            <w:pPr>
              <w:jc w:val="center"/>
              <w:rPr>
                <w:rFonts w:ascii="仿宋_GB2312" w:hAnsi="宋体" w:eastAsia="仿宋_GB2312" w:cs="仿宋_GB2312"/>
                <w:color w:val="000000"/>
                <w:kern w:val="2"/>
              </w:rPr>
            </w:pPr>
            <w:r>
              <w:rPr>
                <w:rFonts w:hint="eastAsia" w:ascii="仿宋_GB2312" w:hAnsi="宋体" w:eastAsia="仿宋_GB2312" w:cs="仿宋_GB2312"/>
                <w:color w:val="000000"/>
                <w:kern w:val="2"/>
              </w:rPr>
              <w:t>县</w:t>
            </w:r>
            <w:r>
              <w:rPr>
                <w:rFonts w:ascii="仿宋_GB2312" w:hAnsi="宋体" w:eastAsia="仿宋_GB2312" w:cs="仿宋_GB2312"/>
                <w:color w:val="000000"/>
                <w:kern w:val="2"/>
              </w:rPr>
              <w:t>CDC</w:t>
            </w:r>
          </w:p>
        </w:tc>
        <w:tc>
          <w:tcPr>
            <w:tcW w:w="701" w:type="pct"/>
            <w:vAlign w:val="center"/>
          </w:tcPr>
          <w:p>
            <w:pPr>
              <w:spacing w:line="360" w:lineRule="exact"/>
              <w:jc w:val="center"/>
              <w:rPr>
                <w:rFonts w:ascii="仿宋_GB2312" w:hAnsi="宋体" w:eastAsia="仿宋_GB2312" w:cs="仿宋_GB2312"/>
                <w:color w:val="000000"/>
                <w:kern w:val="2"/>
              </w:rPr>
            </w:pPr>
            <w:r>
              <w:rPr>
                <w:rFonts w:hint="eastAsia" w:eastAsia="仿宋_GB2312"/>
                <w:sz w:val="20"/>
                <w:szCs w:val="20"/>
                <w:lang w:val="en-US" w:eastAsia="zh-CN"/>
              </w:rPr>
              <w:t>11月10日前</w:t>
            </w:r>
          </w:p>
        </w:tc>
      </w:tr>
    </w:tbl>
    <w:p>
      <w:pPr>
        <w:spacing w:line="240" w:lineRule="atLeast"/>
        <w:rPr>
          <w:rFonts w:ascii="仿宋_GB2312" w:hAnsi="Calibri" w:eastAsia="仿宋_GB2312" w:cs="Times New Roman"/>
          <w:kern w:val="2"/>
        </w:rPr>
      </w:pPr>
      <w:r>
        <w:rPr>
          <w:rFonts w:hint="eastAsia" w:ascii="仿宋_GB2312" w:hAnsi="Calibri" w:eastAsia="仿宋_GB2312" w:cs="仿宋_GB2312"/>
          <w:kern w:val="2"/>
        </w:rPr>
        <w:t>注：</w:t>
      </w:r>
      <w:r>
        <w:rPr>
          <w:rFonts w:ascii="仿宋_GB2312" w:hAnsi="Calibri" w:eastAsia="仿宋_GB2312" w:cs="仿宋_GB2312"/>
          <w:kern w:val="2"/>
        </w:rPr>
        <w:t xml:space="preserve"> 1</w:t>
      </w:r>
      <w:r>
        <w:rPr>
          <w:rFonts w:hint="eastAsia" w:ascii="仿宋_GB2312" w:hAnsi="Calibri" w:eastAsia="仿宋_GB2312" w:cs="仿宋_GB2312"/>
          <w:kern w:val="2"/>
        </w:rPr>
        <w:t>、采样环节中</w:t>
      </w:r>
      <w:r>
        <w:rPr>
          <w:rFonts w:ascii="仿宋_GB2312" w:hAnsi="Calibri" w:eastAsia="仿宋_GB2312" w:cs="仿宋_GB2312"/>
          <w:kern w:val="2"/>
        </w:rPr>
        <w:t>A</w:t>
      </w:r>
      <w:r>
        <w:rPr>
          <w:rFonts w:hint="eastAsia" w:ascii="仿宋_GB2312" w:hAnsi="Calibri" w:eastAsia="仿宋_GB2312" w:cs="仿宋_GB2312"/>
          <w:kern w:val="2"/>
        </w:rPr>
        <w:t>为种养殖或屠宰或收购环节，</w:t>
      </w:r>
      <w:r>
        <w:rPr>
          <w:rFonts w:hint="eastAsia" w:ascii="仿宋_GB2312" w:hAnsi="Calibri" w:eastAsia="仿宋_GB2312" w:cs="仿宋_GB2312"/>
          <w:kern w:val="2"/>
          <w:lang w:val="en-US" w:eastAsia="zh-CN"/>
        </w:rPr>
        <w:t>B</w:t>
      </w:r>
      <w:r>
        <w:rPr>
          <w:rFonts w:hint="eastAsia" w:ascii="仿宋_GB2312" w:hAnsi="Calibri" w:eastAsia="仿宋_GB2312" w:cs="仿宋_GB2312"/>
          <w:kern w:val="2"/>
        </w:rPr>
        <w:t>为流通环节（</w:t>
      </w:r>
      <w:r>
        <w:rPr>
          <w:rFonts w:hint="eastAsia" w:ascii="仿宋_GB2312" w:hAnsi="Calibri" w:eastAsia="仿宋_GB2312" w:cs="仿宋_GB2312"/>
          <w:kern w:val="2"/>
          <w:lang w:val="en-US" w:eastAsia="zh-CN"/>
        </w:rPr>
        <w:t>B</w:t>
      </w:r>
      <w:r>
        <w:rPr>
          <w:rFonts w:ascii="仿宋_GB2312" w:hAnsi="Calibri" w:eastAsia="仿宋_GB2312" w:cs="仿宋_GB2312"/>
          <w:kern w:val="2"/>
        </w:rPr>
        <w:t>1</w:t>
      </w:r>
      <w:r>
        <w:rPr>
          <w:rFonts w:hint="eastAsia" w:ascii="仿宋_GB2312" w:hAnsi="Calibri" w:eastAsia="仿宋_GB2312" w:cs="仿宋_GB2312"/>
          <w:kern w:val="2"/>
        </w:rPr>
        <w:t>为商店</w:t>
      </w:r>
      <w:r>
        <w:rPr>
          <w:rFonts w:hint="eastAsia" w:ascii="仿宋_GB2312" w:hAnsi="Calibri" w:eastAsia="仿宋_GB2312" w:cs="仿宋_GB2312"/>
          <w:kern w:val="2"/>
          <w:lang w:eastAsia="zh-CN"/>
        </w:rPr>
        <w:t>，</w:t>
      </w:r>
      <w:r>
        <w:rPr>
          <w:rFonts w:hint="eastAsia" w:ascii="仿宋_GB2312" w:hAnsi="Calibri" w:eastAsia="仿宋_GB2312" w:cs="仿宋_GB2312"/>
          <w:kern w:val="2"/>
          <w:lang w:val="en-US" w:eastAsia="zh-CN"/>
        </w:rPr>
        <w:t>B</w:t>
      </w:r>
      <w:r>
        <w:rPr>
          <w:rFonts w:ascii="仿宋_GB2312" w:hAnsi="Calibri" w:eastAsia="仿宋_GB2312" w:cs="仿宋_GB2312"/>
          <w:kern w:val="2"/>
        </w:rPr>
        <w:t>2</w:t>
      </w:r>
      <w:r>
        <w:rPr>
          <w:rFonts w:hint="eastAsia" w:ascii="仿宋_GB2312" w:hAnsi="Calibri" w:eastAsia="仿宋_GB2312" w:cs="仿宋_GB2312"/>
          <w:kern w:val="2"/>
        </w:rPr>
        <w:t>为农贸市场）。</w:t>
      </w:r>
    </w:p>
    <w:p>
      <w:pPr>
        <w:rPr>
          <w:rFonts w:ascii="Times New Roman" w:hAnsi="Times New Roman" w:eastAsia="宋体" w:cs="Times New Roman"/>
          <w:kern w:val="2"/>
          <w:sz w:val="32"/>
          <w:szCs w:val="32"/>
        </w:rPr>
      </w:pPr>
      <w:r>
        <w:rPr>
          <w:rFonts w:ascii="仿宋_GB2312" w:hAnsi="Times New Roman" w:eastAsia="仿宋_GB2312" w:cs="仿宋_GB2312"/>
          <w:kern w:val="2"/>
        </w:rPr>
        <w:t xml:space="preserve">    </w:t>
      </w:r>
    </w:p>
    <w:sectPr>
      <w:footerReference r:id="rId5" w:type="default"/>
      <w:pgSz w:w="16838" w:h="11906" w:orient="landscape"/>
      <w:pgMar w:top="1134" w:right="1276" w:bottom="1134" w:left="1440" w:header="851" w:footer="119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Cambria">
    <w:altName w:val="Segoe Print"/>
    <w:panose1 w:val="02040503050406030204"/>
    <w:charset w:val="00"/>
    <w:family w:val="roman"/>
    <w:pitch w:val="default"/>
    <w:sig w:usb0="00000000" w:usb1="00000000" w:usb2="00000000" w:usb3="00000000" w:csb0="000000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粗黑宋简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方正粗黑宋简体">
    <w:panose1 w:val="02000000000000000000"/>
    <w:charset w:val="86"/>
    <w:family w:val="auto"/>
    <w:pitch w:val="default"/>
    <w:sig w:usb0="A00002BF" w:usb1="184F6CFA" w:usb2="00000012"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85</w:t>
    </w:r>
    <w:r>
      <w:rPr>
        <w:lang w:val="zh-CN"/>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90" w:firstLineChars="5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9735A"/>
    <w:multiLevelType w:val="multilevel"/>
    <w:tmpl w:val="0EB9735A"/>
    <w:lvl w:ilvl="0" w:tentative="0">
      <w:start w:val="1"/>
      <w:numFmt w:val="bullet"/>
      <w:lvlText w:val=""/>
      <w:lvlJc w:val="left"/>
      <w:pPr>
        <w:ind w:left="360" w:hanging="36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
    <w:nsid w:val="13EE4990"/>
    <w:multiLevelType w:val="multilevel"/>
    <w:tmpl w:val="13EE4990"/>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1630692F"/>
    <w:multiLevelType w:val="multilevel"/>
    <w:tmpl w:val="1630692F"/>
    <w:lvl w:ilvl="0" w:tentative="0">
      <w:start w:val="1"/>
      <w:numFmt w:val="decimal"/>
      <w:lvlText w:val="%1."/>
      <w:lvlJc w:val="left"/>
      <w:pPr>
        <w:ind w:left="475" w:hanging="425"/>
      </w:pPr>
      <w:rPr>
        <w:rFonts w:cs="Times New Roman"/>
      </w:rPr>
    </w:lvl>
    <w:lvl w:ilvl="1" w:tentative="0">
      <w:start w:val="1"/>
      <w:numFmt w:val="decimal"/>
      <w:lvlText w:val="%1.%2."/>
      <w:lvlJc w:val="left"/>
      <w:pPr>
        <w:ind w:left="617" w:hanging="567"/>
      </w:pPr>
      <w:rPr>
        <w:rFonts w:cs="Times New Roman"/>
      </w:rPr>
    </w:lvl>
    <w:lvl w:ilvl="2" w:tentative="0">
      <w:start w:val="1"/>
      <w:numFmt w:val="decimal"/>
      <w:lvlText w:val="%1.%2.%3."/>
      <w:lvlJc w:val="left"/>
      <w:pPr>
        <w:ind w:left="759" w:hanging="709"/>
      </w:pPr>
      <w:rPr>
        <w:rFonts w:cs="Times New Roman"/>
      </w:rPr>
    </w:lvl>
    <w:lvl w:ilvl="3" w:tentative="0">
      <w:start w:val="1"/>
      <w:numFmt w:val="decimal"/>
      <w:lvlText w:val="%1.%2.%3.%4."/>
      <w:lvlJc w:val="left"/>
      <w:pPr>
        <w:ind w:left="901" w:hanging="851"/>
      </w:pPr>
      <w:rPr>
        <w:rFonts w:cs="Times New Roman"/>
      </w:rPr>
    </w:lvl>
    <w:lvl w:ilvl="4" w:tentative="0">
      <w:start w:val="1"/>
      <w:numFmt w:val="decimal"/>
      <w:lvlText w:val="%1.%2.%3.%4.%5."/>
      <w:lvlJc w:val="left"/>
      <w:pPr>
        <w:ind w:left="1042" w:hanging="992"/>
      </w:pPr>
      <w:rPr>
        <w:rFonts w:cs="Times New Roman"/>
      </w:rPr>
    </w:lvl>
    <w:lvl w:ilvl="5" w:tentative="0">
      <w:start w:val="1"/>
      <w:numFmt w:val="decimal"/>
      <w:lvlText w:val="%1.%2.%3.%4.%5.%6."/>
      <w:lvlJc w:val="left"/>
      <w:pPr>
        <w:ind w:left="1184" w:hanging="1134"/>
      </w:pPr>
      <w:rPr>
        <w:rFonts w:cs="Times New Roman"/>
      </w:rPr>
    </w:lvl>
    <w:lvl w:ilvl="6" w:tentative="0">
      <w:start w:val="1"/>
      <w:numFmt w:val="decimal"/>
      <w:lvlText w:val="%1.%2.%3.%4.%5.%6.%7."/>
      <w:lvlJc w:val="left"/>
      <w:pPr>
        <w:ind w:left="1326" w:hanging="1276"/>
      </w:pPr>
      <w:rPr>
        <w:rFonts w:cs="Times New Roman"/>
      </w:rPr>
    </w:lvl>
    <w:lvl w:ilvl="7" w:tentative="0">
      <w:start w:val="1"/>
      <w:numFmt w:val="decimal"/>
      <w:lvlText w:val="%1.%2.%3.%4.%5.%6.%7.%8."/>
      <w:lvlJc w:val="left"/>
      <w:pPr>
        <w:ind w:left="1468" w:hanging="1418"/>
      </w:pPr>
      <w:rPr>
        <w:rFonts w:cs="Times New Roman"/>
      </w:rPr>
    </w:lvl>
    <w:lvl w:ilvl="8" w:tentative="0">
      <w:start w:val="1"/>
      <w:numFmt w:val="decimal"/>
      <w:lvlText w:val="%1.%2.%3.%4.%5.%6.%7.%8.%9."/>
      <w:lvlJc w:val="left"/>
      <w:pPr>
        <w:ind w:left="1609" w:hanging="1559"/>
      </w:pPr>
      <w:rPr>
        <w:rFonts w:cs="Times New Roman"/>
      </w:rPr>
    </w:lvl>
  </w:abstractNum>
  <w:abstractNum w:abstractNumId="3">
    <w:nsid w:val="18C32384"/>
    <w:multiLevelType w:val="multilevel"/>
    <w:tmpl w:val="18C32384"/>
    <w:lvl w:ilvl="0" w:tentative="0">
      <w:start w:val="1"/>
      <w:numFmt w:val="bullet"/>
      <w:lvlText w:val=""/>
      <w:lvlJc w:val="left"/>
      <w:pPr>
        <w:ind w:left="846"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4">
    <w:nsid w:val="343F210A"/>
    <w:multiLevelType w:val="multilevel"/>
    <w:tmpl w:val="343F210A"/>
    <w:lvl w:ilvl="0" w:tentative="0">
      <w:start w:val="1"/>
      <w:numFmt w:val="bullet"/>
      <w:lvlText w:val=""/>
      <w:lvlJc w:val="left"/>
      <w:pPr>
        <w:ind w:left="844"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5">
    <w:nsid w:val="3BE166EB"/>
    <w:multiLevelType w:val="multilevel"/>
    <w:tmpl w:val="3BE166EB"/>
    <w:lvl w:ilvl="0" w:tentative="0">
      <w:start w:val="1"/>
      <w:numFmt w:val="bullet"/>
      <w:lvlText w:val=""/>
      <w:lvlJc w:val="left"/>
      <w:pPr>
        <w:ind w:left="844"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6">
    <w:nsid w:val="3D872AE6"/>
    <w:multiLevelType w:val="multilevel"/>
    <w:tmpl w:val="3D872AE6"/>
    <w:lvl w:ilvl="0" w:tentative="0">
      <w:start w:val="1"/>
      <w:numFmt w:val="bullet"/>
      <w:lvlText w:val=""/>
      <w:lvlJc w:val="left"/>
      <w:pPr>
        <w:ind w:left="987"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7">
    <w:nsid w:val="3E66E06D"/>
    <w:multiLevelType w:val="singleLevel"/>
    <w:tmpl w:val="3E66E06D"/>
    <w:lvl w:ilvl="0" w:tentative="0">
      <w:start w:val="1"/>
      <w:numFmt w:val="chineseCounting"/>
      <w:suff w:val="nothing"/>
      <w:lvlText w:val="%1、"/>
      <w:lvlJc w:val="left"/>
      <w:rPr>
        <w:rFonts w:hint="eastAsia"/>
      </w:rPr>
    </w:lvl>
  </w:abstractNum>
  <w:abstractNum w:abstractNumId="8">
    <w:nsid w:val="4058366E"/>
    <w:multiLevelType w:val="multilevel"/>
    <w:tmpl w:val="4058366E"/>
    <w:lvl w:ilvl="0" w:tentative="0">
      <w:start w:val="1"/>
      <w:numFmt w:val="decimal"/>
      <w:lvlText w:val="%1."/>
      <w:lvlJc w:val="left"/>
      <w:pPr>
        <w:ind w:left="425" w:hanging="425"/>
      </w:pPr>
      <w:rPr>
        <w:rFonts w:cs="Times New Roman"/>
      </w:rPr>
    </w:lvl>
    <w:lvl w:ilvl="1" w:tentative="0">
      <w:start w:val="1"/>
      <w:numFmt w:val="decimal"/>
      <w:lvlText w:val="%1.%2."/>
      <w:lvlJc w:val="left"/>
      <w:pPr>
        <w:ind w:left="567" w:hanging="567"/>
      </w:pPr>
      <w:rPr>
        <w:rFonts w:cs="Times New Roman"/>
      </w:rPr>
    </w:lvl>
    <w:lvl w:ilvl="2" w:tentative="0">
      <w:start w:val="1"/>
      <w:numFmt w:val="decimal"/>
      <w:lvlText w:val="%1.%2.%3."/>
      <w:lvlJc w:val="left"/>
      <w:pPr>
        <w:ind w:left="709" w:hanging="709"/>
      </w:pPr>
      <w:rPr>
        <w:rFonts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9">
    <w:nsid w:val="6898636F"/>
    <w:multiLevelType w:val="multilevel"/>
    <w:tmpl w:val="6898636F"/>
    <w:lvl w:ilvl="0" w:tentative="0">
      <w:start w:val="1"/>
      <w:numFmt w:val="decimal"/>
      <w:lvlText w:val="%1."/>
      <w:lvlJc w:val="left"/>
      <w:pPr>
        <w:ind w:left="425" w:hanging="425"/>
      </w:pPr>
      <w:rPr>
        <w:rFonts w:cs="Times New Roman"/>
      </w:rPr>
    </w:lvl>
    <w:lvl w:ilvl="1" w:tentative="0">
      <w:start w:val="1"/>
      <w:numFmt w:val="decimal"/>
      <w:lvlText w:val="4.1.%2"/>
      <w:lvlJc w:val="left"/>
      <w:pPr>
        <w:ind w:left="567" w:hanging="567"/>
      </w:pPr>
      <w:rPr>
        <w:rFonts w:cs="Times New Roman"/>
      </w:rPr>
    </w:lvl>
    <w:lvl w:ilvl="2" w:tentative="0">
      <w:start w:val="1"/>
      <w:numFmt w:val="bullet"/>
      <w:lvlText w:val=""/>
      <w:lvlJc w:val="left"/>
      <w:pPr>
        <w:ind w:left="709" w:hanging="709"/>
      </w:pPr>
      <w:rPr>
        <w:rFonts w:hint="default" w:ascii="Wingdings" w:hAnsi="Wingdings"/>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10">
    <w:nsid w:val="6E644890"/>
    <w:multiLevelType w:val="multilevel"/>
    <w:tmpl w:val="6E644890"/>
    <w:lvl w:ilvl="0" w:tentative="0">
      <w:start w:val="1"/>
      <w:numFmt w:val="bullet"/>
      <w:lvlText w:val=""/>
      <w:lvlJc w:val="left"/>
      <w:pPr>
        <w:ind w:left="844"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1">
    <w:nsid w:val="73B70ADA"/>
    <w:multiLevelType w:val="multilevel"/>
    <w:tmpl w:val="73B70ADA"/>
    <w:lvl w:ilvl="0" w:tentative="0">
      <w:start w:val="1"/>
      <w:numFmt w:val="japaneseCounting"/>
      <w:lvlText w:val="%1、"/>
      <w:lvlJc w:val="left"/>
      <w:pPr>
        <w:ind w:left="844" w:hanging="420"/>
      </w:pPr>
      <w:rPr>
        <w:rFonts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2">
    <w:nsid w:val="754D52F1"/>
    <w:multiLevelType w:val="multilevel"/>
    <w:tmpl w:val="754D52F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3">
    <w:nsid w:val="7869350C"/>
    <w:multiLevelType w:val="multilevel"/>
    <w:tmpl w:val="7869350C"/>
    <w:lvl w:ilvl="0" w:tentative="0">
      <w:start w:val="1"/>
      <w:numFmt w:val="bullet"/>
      <w:lvlText w:val=""/>
      <w:lvlJc w:val="left"/>
      <w:pPr>
        <w:ind w:left="1200" w:hanging="36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num w:numId="1">
    <w:abstractNumId w:val="11"/>
  </w:num>
  <w:num w:numId="2">
    <w:abstractNumId w:val="8"/>
  </w:num>
  <w:num w:numId="3">
    <w:abstractNumId w:val="2"/>
  </w:num>
  <w:num w:numId="4">
    <w:abstractNumId w:val="3"/>
  </w:num>
  <w:num w:numId="5">
    <w:abstractNumId w:val="6"/>
  </w:num>
  <w:num w:numId="6">
    <w:abstractNumId w:val="13"/>
  </w:num>
  <w:num w:numId="7">
    <w:abstractNumId w:val="12"/>
  </w:num>
  <w:num w:numId="8">
    <w:abstractNumId w:val="0"/>
  </w:num>
  <w:num w:numId="9">
    <w:abstractNumId w:val="4"/>
  </w:num>
  <w:num w:numId="10">
    <w:abstractNumId w:val="10"/>
  </w:num>
  <w:num w:numId="11">
    <w:abstractNumId w:val="5"/>
  </w:num>
  <w:num w:numId="12">
    <w:abstractNumId w:val="9"/>
  </w:num>
  <w:num w:numId="13">
    <w:abstractNumId w:val="1"/>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纯良">
    <w15:presenceInfo w15:providerId="None" w15:userId="周纯良"/>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HorizontalSpacing w:val="105"/>
  <w:drawingGridVerticalSpacing w:val="579"/>
  <w:displayHorizontalDrawingGridEvery w:val="0"/>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E56"/>
    <w:rsid w:val="00001EC5"/>
    <w:rsid w:val="000023A9"/>
    <w:rsid w:val="00004B6A"/>
    <w:rsid w:val="0001122F"/>
    <w:rsid w:val="00014AFD"/>
    <w:rsid w:val="00015014"/>
    <w:rsid w:val="00015EE0"/>
    <w:rsid w:val="000200B4"/>
    <w:rsid w:val="00021E6C"/>
    <w:rsid w:val="00027EC1"/>
    <w:rsid w:val="000301F4"/>
    <w:rsid w:val="00030FF8"/>
    <w:rsid w:val="00032E85"/>
    <w:rsid w:val="00035F0D"/>
    <w:rsid w:val="00040D16"/>
    <w:rsid w:val="00043E72"/>
    <w:rsid w:val="0004647F"/>
    <w:rsid w:val="000513AC"/>
    <w:rsid w:val="00053EC4"/>
    <w:rsid w:val="00070557"/>
    <w:rsid w:val="0007218A"/>
    <w:rsid w:val="000739E9"/>
    <w:rsid w:val="00082D53"/>
    <w:rsid w:val="00085F00"/>
    <w:rsid w:val="00091DA7"/>
    <w:rsid w:val="000A5514"/>
    <w:rsid w:val="000A59B7"/>
    <w:rsid w:val="000A6EF2"/>
    <w:rsid w:val="000A736B"/>
    <w:rsid w:val="000A7439"/>
    <w:rsid w:val="000B6688"/>
    <w:rsid w:val="000C0C11"/>
    <w:rsid w:val="000C45D3"/>
    <w:rsid w:val="000C4C47"/>
    <w:rsid w:val="000D1AF0"/>
    <w:rsid w:val="000D3538"/>
    <w:rsid w:val="000E4547"/>
    <w:rsid w:val="000E4586"/>
    <w:rsid w:val="000F223C"/>
    <w:rsid w:val="000F544D"/>
    <w:rsid w:val="000F595B"/>
    <w:rsid w:val="000F7F05"/>
    <w:rsid w:val="00117730"/>
    <w:rsid w:val="00120362"/>
    <w:rsid w:val="0012279B"/>
    <w:rsid w:val="00134AF7"/>
    <w:rsid w:val="001405E6"/>
    <w:rsid w:val="001463D9"/>
    <w:rsid w:val="00151D9C"/>
    <w:rsid w:val="001530AD"/>
    <w:rsid w:val="0015350E"/>
    <w:rsid w:val="00160CD6"/>
    <w:rsid w:val="00162B4B"/>
    <w:rsid w:val="001702D7"/>
    <w:rsid w:val="00171208"/>
    <w:rsid w:val="001715D0"/>
    <w:rsid w:val="001726C5"/>
    <w:rsid w:val="00181880"/>
    <w:rsid w:val="00183237"/>
    <w:rsid w:val="00185643"/>
    <w:rsid w:val="001907CD"/>
    <w:rsid w:val="00192E6E"/>
    <w:rsid w:val="00195FB2"/>
    <w:rsid w:val="00196C28"/>
    <w:rsid w:val="001A5A0F"/>
    <w:rsid w:val="001B1A77"/>
    <w:rsid w:val="001B7385"/>
    <w:rsid w:val="001B7E67"/>
    <w:rsid w:val="001C613B"/>
    <w:rsid w:val="001E1520"/>
    <w:rsid w:val="001E3355"/>
    <w:rsid w:val="001F5EAC"/>
    <w:rsid w:val="001F7F71"/>
    <w:rsid w:val="00204DDD"/>
    <w:rsid w:val="002105FA"/>
    <w:rsid w:val="00214649"/>
    <w:rsid w:val="00215EA4"/>
    <w:rsid w:val="00220AEB"/>
    <w:rsid w:val="00220CDF"/>
    <w:rsid w:val="00221401"/>
    <w:rsid w:val="00225EFB"/>
    <w:rsid w:val="002277DE"/>
    <w:rsid w:val="00233C50"/>
    <w:rsid w:val="00233F6B"/>
    <w:rsid w:val="00235AA9"/>
    <w:rsid w:val="00237F14"/>
    <w:rsid w:val="002404BE"/>
    <w:rsid w:val="00240DB6"/>
    <w:rsid w:val="00242222"/>
    <w:rsid w:val="00250987"/>
    <w:rsid w:val="00256F7C"/>
    <w:rsid w:val="00263AD1"/>
    <w:rsid w:val="00273F14"/>
    <w:rsid w:val="002833E8"/>
    <w:rsid w:val="0029294E"/>
    <w:rsid w:val="00295E75"/>
    <w:rsid w:val="002963B8"/>
    <w:rsid w:val="002970DF"/>
    <w:rsid w:val="002A4AA8"/>
    <w:rsid w:val="002A7031"/>
    <w:rsid w:val="002C11F3"/>
    <w:rsid w:val="002C5FF6"/>
    <w:rsid w:val="002D1551"/>
    <w:rsid w:val="002E0587"/>
    <w:rsid w:val="002E0D2B"/>
    <w:rsid w:val="002E18CE"/>
    <w:rsid w:val="002E3E37"/>
    <w:rsid w:val="002E4965"/>
    <w:rsid w:val="002E61A2"/>
    <w:rsid w:val="002F7882"/>
    <w:rsid w:val="00322A1A"/>
    <w:rsid w:val="0032388D"/>
    <w:rsid w:val="00323C6D"/>
    <w:rsid w:val="0032434C"/>
    <w:rsid w:val="003268C5"/>
    <w:rsid w:val="00327251"/>
    <w:rsid w:val="00337D37"/>
    <w:rsid w:val="00340972"/>
    <w:rsid w:val="00341113"/>
    <w:rsid w:val="003430FA"/>
    <w:rsid w:val="00353430"/>
    <w:rsid w:val="00353582"/>
    <w:rsid w:val="00356BCD"/>
    <w:rsid w:val="003668ED"/>
    <w:rsid w:val="00372372"/>
    <w:rsid w:val="00386351"/>
    <w:rsid w:val="003972F0"/>
    <w:rsid w:val="00397737"/>
    <w:rsid w:val="003A0A2F"/>
    <w:rsid w:val="003A3D7D"/>
    <w:rsid w:val="003B46E0"/>
    <w:rsid w:val="003C0F3E"/>
    <w:rsid w:val="003C10AC"/>
    <w:rsid w:val="003C4E14"/>
    <w:rsid w:val="003D1920"/>
    <w:rsid w:val="003D3BA3"/>
    <w:rsid w:val="003D6F61"/>
    <w:rsid w:val="003E200D"/>
    <w:rsid w:val="003F23AF"/>
    <w:rsid w:val="003F28F2"/>
    <w:rsid w:val="003F6FB4"/>
    <w:rsid w:val="00402D57"/>
    <w:rsid w:val="00426769"/>
    <w:rsid w:val="00436EB2"/>
    <w:rsid w:val="004372E7"/>
    <w:rsid w:val="00441FA0"/>
    <w:rsid w:val="00447CA4"/>
    <w:rsid w:val="00451449"/>
    <w:rsid w:val="004563EF"/>
    <w:rsid w:val="0045653E"/>
    <w:rsid w:val="00457893"/>
    <w:rsid w:val="00463996"/>
    <w:rsid w:val="00464D4B"/>
    <w:rsid w:val="004707C1"/>
    <w:rsid w:val="00471DD2"/>
    <w:rsid w:val="00497604"/>
    <w:rsid w:val="004A016F"/>
    <w:rsid w:val="004A5E4C"/>
    <w:rsid w:val="004B01C9"/>
    <w:rsid w:val="004B623F"/>
    <w:rsid w:val="004B6AC8"/>
    <w:rsid w:val="004D58A1"/>
    <w:rsid w:val="004D7124"/>
    <w:rsid w:val="004E01C5"/>
    <w:rsid w:val="004E2696"/>
    <w:rsid w:val="004E3BED"/>
    <w:rsid w:val="004E7A5D"/>
    <w:rsid w:val="004F082D"/>
    <w:rsid w:val="004F670D"/>
    <w:rsid w:val="00504CB9"/>
    <w:rsid w:val="00506050"/>
    <w:rsid w:val="0050610B"/>
    <w:rsid w:val="00510BBE"/>
    <w:rsid w:val="00511326"/>
    <w:rsid w:val="005213F5"/>
    <w:rsid w:val="00524F0B"/>
    <w:rsid w:val="00525F08"/>
    <w:rsid w:val="0052681E"/>
    <w:rsid w:val="005329B7"/>
    <w:rsid w:val="00537C02"/>
    <w:rsid w:val="005400FC"/>
    <w:rsid w:val="00541FAC"/>
    <w:rsid w:val="00544149"/>
    <w:rsid w:val="005539D1"/>
    <w:rsid w:val="00553BB5"/>
    <w:rsid w:val="00557AFF"/>
    <w:rsid w:val="00572A4D"/>
    <w:rsid w:val="00574283"/>
    <w:rsid w:val="005747A5"/>
    <w:rsid w:val="005752DE"/>
    <w:rsid w:val="0058408C"/>
    <w:rsid w:val="00595AF4"/>
    <w:rsid w:val="00595E0A"/>
    <w:rsid w:val="005965E8"/>
    <w:rsid w:val="00597868"/>
    <w:rsid w:val="005A2F35"/>
    <w:rsid w:val="005B34CA"/>
    <w:rsid w:val="005B3D83"/>
    <w:rsid w:val="005B79A8"/>
    <w:rsid w:val="005C187D"/>
    <w:rsid w:val="005D28DD"/>
    <w:rsid w:val="005D70FA"/>
    <w:rsid w:val="005D75F4"/>
    <w:rsid w:val="005E6A69"/>
    <w:rsid w:val="005F1756"/>
    <w:rsid w:val="006029CB"/>
    <w:rsid w:val="00602AA0"/>
    <w:rsid w:val="00613520"/>
    <w:rsid w:val="006160B3"/>
    <w:rsid w:val="00623D32"/>
    <w:rsid w:val="00633D92"/>
    <w:rsid w:val="00636DFE"/>
    <w:rsid w:val="00640F38"/>
    <w:rsid w:val="006440D8"/>
    <w:rsid w:val="006464B6"/>
    <w:rsid w:val="00650245"/>
    <w:rsid w:val="00665A6D"/>
    <w:rsid w:val="00670F35"/>
    <w:rsid w:val="006743EC"/>
    <w:rsid w:val="00675D09"/>
    <w:rsid w:val="0067673D"/>
    <w:rsid w:val="00677D25"/>
    <w:rsid w:val="006811FE"/>
    <w:rsid w:val="00682FA0"/>
    <w:rsid w:val="006846DD"/>
    <w:rsid w:val="00696BA9"/>
    <w:rsid w:val="00696EE4"/>
    <w:rsid w:val="006A1A44"/>
    <w:rsid w:val="006A2A7C"/>
    <w:rsid w:val="006A512B"/>
    <w:rsid w:val="006A6DC8"/>
    <w:rsid w:val="006B43E4"/>
    <w:rsid w:val="006D1540"/>
    <w:rsid w:val="006D6DB5"/>
    <w:rsid w:val="007008F9"/>
    <w:rsid w:val="00702744"/>
    <w:rsid w:val="00710DA9"/>
    <w:rsid w:val="00725D35"/>
    <w:rsid w:val="0074264F"/>
    <w:rsid w:val="00753443"/>
    <w:rsid w:val="00757D84"/>
    <w:rsid w:val="00761451"/>
    <w:rsid w:val="00783BE9"/>
    <w:rsid w:val="00784BA0"/>
    <w:rsid w:val="00785B12"/>
    <w:rsid w:val="0079346E"/>
    <w:rsid w:val="00794D97"/>
    <w:rsid w:val="00795E56"/>
    <w:rsid w:val="007B13E3"/>
    <w:rsid w:val="007B5590"/>
    <w:rsid w:val="007C1166"/>
    <w:rsid w:val="007D15FD"/>
    <w:rsid w:val="007D1E75"/>
    <w:rsid w:val="007D4808"/>
    <w:rsid w:val="007E4ECD"/>
    <w:rsid w:val="007F4CC4"/>
    <w:rsid w:val="00800A3B"/>
    <w:rsid w:val="00802B01"/>
    <w:rsid w:val="00803358"/>
    <w:rsid w:val="00803D1A"/>
    <w:rsid w:val="008115E1"/>
    <w:rsid w:val="00814543"/>
    <w:rsid w:val="008218E0"/>
    <w:rsid w:val="00822E82"/>
    <w:rsid w:val="00826B80"/>
    <w:rsid w:val="00841DB7"/>
    <w:rsid w:val="00842550"/>
    <w:rsid w:val="00844029"/>
    <w:rsid w:val="00844718"/>
    <w:rsid w:val="00844E5E"/>
    <w:rsid w:val="00851014"/>
    <w:rsid w:val="00853294"/>
    <w:rsid w:val="0086049A"/>
    <w:rsid w:val="00860F9D"/>
    <w:rsid w:val="00864F0D"/>
    <w:rsid w:val="00866C5B"/>
    <w:rsid w:val="00871C92"/>
    <w:rsid w:val="00876042"/>
    <w:rsid w:val="00884503"/>
    <w:rsid w:val="00885E0B"/>
    <w:rsid w:val="0088657F"/>
    <w:rsid w:val="00891E95"/>
    <w:rsid w:val="00893634"/>
    <w:rsid w:val="0089792B"/>
    <w:rsid w:val="008A0A65"/>
    <w:rsid w:val="008A0FA0"/>
    <w:rsid w:val="008A4DA4"/>
    <w:rsid w:val="008B63A0"/>
    <w:rsid w:val="008C146A"/>
    <w:rsid w:val="008C1F7D"/>
    <w:rsid w:val="008C56E4"/>
    <w:rsid w:val="008C6291"/>
    <w:rsid w:val="008C7585"/>
    <w:rsid w:val="008D25E8"/>
    <w:rsid w:val="008D6795"/>
    <w:rsid w:val="008E1972"/>
    <w:rsid w:val="008E2EB2"/>
    <w:rsid w:val="008E34C7"/>
    <w:rsid w:val="008E3567"/>
    <w:rsid w:val="008F157A"/>
    <w:rsid w:val="008F3482"/>
    <w:rsid w:val="008F3D76"/>
    <w:rsid w:val="008F5B26"/>
    <w:rsid w:val="008F6BD3"/>
    <w:rsid w:val="008F6C6E"/>
    <w:rsid w:val="009003DB"/>
    <w:rsid w:val="00901BDE"/>
    <w:rsid w:val="00904162"/>
    <w:rsid w:val="0091080C"/>
    <w:rsid w:val="0092008D"/>
    <w:rsid w:val="0092073A"/>
    <w:rsid w:val="00922B42"/>
    <w:rsid w:val="00927BE5"/>
    <w:rsid w:val="00932D91"/>
    <w:rsid w:val="0094389F"/>
    <w:rsid w:val="00943DE2"/>
    <w:rsid w:val="00944557"/>
    <w:rsid w:val="00946322"/>
    <w:rsid w:val="009500FF"/>
    <w:rsid w:val="00951E2E"/>
    <w:rsid w:val="00956D5D"/>
    <w:rsid w:val="00961A00"/>
    <w:rsid w:val="0096278B"/>
    <w:rsid w:val="009634C9"/>
    <w:rsid w:val="00965BE8"/>
    <w:rsid w:val="00970E95"/>
    <w:rsid w:val="00983C2E"/>
    <w:rsid w:val="009846F6"/>
    <w:rsid w:val="00990F53"/>
    <w:rsid w:val="00994E7D"/>
    <w:rsid w:val="009A402F"/>
    <w:rsid w:val="009A59B6"/>
    <w:rsid w:val="009C4801"/>
    <w:rsid w:val="009C6AE0"/>
    <w:rsid w:val="009D1987"/>
    <w:rsid w:val="009D6035"/>
    <w:rsid w:val="009E0998"/>
    <w:rsid w:val="009E12AE"/>
    <w:rsid w:val="009E1897"/>
    <w:rsid w:val="009E1BE1"/>
    <w:rsid w:val="009E701F"/>
    <w:rsid w:val="009F4975"/>
    <w:rsid w:val="009F5E98"/>
    <w:rsid w:val="00A11307"/>
    <w:rsid w:val="00A12565"/>
    <w:rsid w:val="00A127EE"/>
    <w:rsid w:val="00A23FF0"/>
    <w:rsid w:val="00A304F5"/>
    <w:rsid w:val="00A4128A"/>
    <w:rsid w:val="00A46239"/>
    <w:rsid w:val="00A52A81"/>
    <w:rsid w:val="00A54BEF"/>
    <w:rsid w:val="00A73FE6"/>
    <w:rsid w:val="00A77D60"/>
    <w:rsid w:val="00A77F19"/>
    <w:rsid w:val="00A80CC5"/>
    <w:rsid w:val="00A82625"/>
    <w:rsid w:val="00A8304A"/>
    <w:rsid w:val="00A86C4A"/>
    <w:rsid w:val="00A87B03"/>
    <w:rsid w:val="00A95E89"/>
    <w:rsid w:val="00AA2EF9"/>
    <w:rsid w:val="00AA490F"/>
    <w:rsid w:val="00AB6382"/>
    <w:rsid w:val="00AB6993"/>
    <w:rsid w:val="00AC3F44"/>
    <w:rsid w:val="00AC7604"/>
    <w:rsid w:val="00AD229E"/>
    <w:rsid w:val="00AD3377"/>
    <w:rsid w:val="00AD6034"/>
    <w:rsid w:val="00AE0B42"/>
    <w:rsid w:val="00AE280F"/>
    <w:rsid w:val="00AF169F"/>
    <w:rsid w:val="00AF1894"/>
    <w:rsid w:val="00AF2410"/>
    <w:rsid w:val="00B0139E"/>
    <w:rsid w:val="00B05189"/>
    <w:rsid w:val="00B05372"/>
    <w:rsid w:val="00B0790B"/>
    <w:rsid w:val="00B11607"/>
    <w:rsid w:val="00B12153"/>
    <w:rsid w:val="00B15C2A"/>
    <w:rsid w:val="00B17421"/>
    <w:rsid w:val="00B21A34"/>
    <w:rsid w:val="00B270B4"/>
    <w:rsid w:val="00B3205F"/>
    <w:rsid w:val="00B3381E"/>
    <w:rsid w:val="00B33D00"/>
    <w:rsid w:val="00B34988"/>
    <w:rsid w:val="00B36BD2"/>
    <w:rsid w:val="00B40F82"/>
    <w:rsid w:val="00B51CBC"/>
    <w:rsid w:val="00B53191"/>
    <w:rsid w:val="00B54F97"/>
    <w:rsid w:val="00B62091"/>
    <w:rsid w:val="00B6273A"/>
    <w:rsid w:val="00B627D5"/>
    <w:rsid w:val="00B67F72"/>
    <w:rsid w:val="00B70341"/>
    <w:rsid w:val="00B73F87"/>
    <w:rsid w:val="00B74809"/>
    <w:rsid w:val="00B7591F"/>
    <w:rsid w:val="00B82886"/>
    <w:rsid w:val="00B84376"/>
    <w:rsid w:val="00B85CD9"/>
    <w:rsid w:val="00B9503A"/>
    <w:rsid w:val="00BA3B13"/>
    <w:rsid w:val="00BA6132"/>
    <w:rsid w:val="00BB0982"/>
    <w:rsid w:val="00BB0DA3"/>
    <w:rsid w:val="00BB1D1D"/>
    <w:rsid w:val="00BB3D58"/>
    <w:rsid w:val="00BB469D"/>
    <w:rsid w:val="00BC2E97"/>
    <w:rsid w:val="00BD05A7"/>
    <w:rsid w:val="00BD0BBF"/>
    <w:rsid w:val="00BD682B"/>
    <w:rsid w:val="00BE410A"/>
    <w:rsid w:val="00BE5EFD"/>
    <w:rsid w:val="00BF29B9"/>
    <w:rsid w:val="00BF3B83"/>
    <w:rsid w:val="00BF3FC3"/>
    <w:rsid w:val="00C0458E"/>
    <w:rsid w:val="00C05754"/>
    <w:rsid w:val="00C06518"/>
    <w:rsid w:val="00C1177B"/>
    <w:rsid w:val="00C14483"/>
    <w:rsid w:val="00C1493B"/>
    <w:rsid w:val="00C16CE1"/>
    <w:rsid w:val="00C21365"/>
    <w:rsid w:val="00C311CF"/>
    <w:rsid w:val="00C36B2C"/>
    <w:rsid w:val="00C42BD3"/>
    <w:rsid w:val="00C43B1A"/>
    <w:rsid w:val="00C45860"/>
    <w:rsid w:val="00C52765"/>
    <w:rsid w:val="00C560BF"/>
    <w:rsid w:val="00C57597"/>
    <w:rsid w:val="00C60F69"/>
    <w:rsid w:val="00C61146"/>
    <w:rsid w:val="00C648C4"/>
    <w:rsid w:val="00C66FEE"/>
    <w:rsid w:val="00C73E8D"/>
    <w:rsid w:val="00C83264"/>
    <w:rsid w:val="00C83B80"/>
    <w:rsid w:val="00C9475B"/>
    <w:rsid w:val="00CA4F80"/>
    <w:rsid w:val="00CA5572"/>
    <w:rsid w:val="00CB1B08"/>
    <w:rsid w:val="00CB40AB"/>
    <w:rsid w:val="00CB7086"/>
    <w:rsid w:val="00CC118A"/>
    <w:rsid w:val="00CC20FA"/>
    <w:rsid w:val="00CC437E"/>
    <w:rsid w:val="00CE508E"/>
    <w:rsid w:val="00CE6D7C"/>
    <w:rsid w:val="00CE6E9D"/>
    <w:rsid w:val="00CF474E"/>
    <w:rsid w:val="00D047F3"/>
    <w:rsid w:val="00D0606F"/>
    <w:rsid w:val="00D13BB3"/>
    <w:rsid w:val="00D176BF"/>
    <w:rsid w:val="00D27DC2"/>
    <w:rsid w:val="00D306AA"/>
    <w:rsid w:val="00D32927"/>
    <w:rsid w:val="00D3344E"/>
    <w:rsid w:val="00D33617"/>
    <w:rsid w:val="00D371B8"/>
    <w:rsid w:val="00D40E68"/>
    <w:rsid w:val="00D41F7E"/>
    <w:rsid w:val="00D5158C"/>
    <w:rsid w:val="00D526F0"/>
    <w:rsid w:val="00D55522"/>
    <w:rsid w:val="00D6696D"/>
    <w:rsid w:val="00D72004"/>
    <w:rsid w:val="00D729FB"/>
    <w:rsid w:val="00D82A3F"/>
    <w:rsid w:val="00D8485A"/>
    <w:rsid w:val="00D9071C"/>
    <w:rsid w:val="00D91DDF"/>
    <w:rsid w:val="00DA26C4"/>
    <w:rsid w:val="00DA5E56"/>
    <w:rsid w:val="00DC0206"/>
    <w:rsid w:val="00DC4624"/>
    <w:rsid w:val="00DC5F5D"/>
    <w:rsid w:val="00DC6533"/>
    <w:rsid w:val="00DD01B6"/>
    <w:rsid w:val="00DD01E1"/>
    <w:rsid w:val="00DF1ABD"/>
    <w:rsid w:val="00DF3B00"/>
    <w:rsid w:val="00DF3FD2"/>
    <w:rsid w:val="00E02655"/>
    <w:rsid w:val="00E14914"/>
    <w:rsid w:val="00E165D5"/>
    <w:rsid w:val="00E16EC6"/>
    <w:rsid w:val="00E17C9C"/>
    <w:rsid w:val="00E22F5C"/>
    <w:rsid w:val="00E44EBF"/>
    <w:rsid w:val="00E45E94"/>
    <w:rsid w:val="00E51983"/>
    <w:rsid w:val="00E55C61"/>
    <w:rsid w:val="00E5654A"/>
    <w:rsid w:val="00E66B60"/>
    <w:rsid w:val="00E66E8E"/>
    <w:rsid w:val="00E703E0"/>
    <w:rsid w:val="00E811D3"/>
    <w:rsid w:val="00E91A14"/>
    <w:rsid w:val="00E9230D"/>
    <w:rsid w:val="00E95F78"/>
    <w:rsid w:val="00EA2351"/>
    <w:rsid w:val="00EB08E0"/>
    <w:rsid w:val="00EB21DD"/>
    <w:rsid w:val="00EB28CC"/>
    <w:rsid w:val="00EB329A"/>
    <w:rsid w:val="00EB4739"/>
    <w:rsid w:val="00EB71F8"/>
    <w:rsid w:val="00EC65D0"/>
    <w:rsid w:val="00EC673B"/>
    <w:rsid w:val="00ED3A91"/>
    <w:rsid w:val="00EE35ED"/>
    <w:rsid w:val="00EF0900"/>
    <w:rsid w:val="00EF1904"/>
    <w:rsid w:val="00EF3853"/>
    <w:rsid w:val="00EF47B6"/>
    <w:rsid w:val="00EF4F9C"/>
    <w:rsid w:val="00EF5870"/>
    <w:rsid w:val="00EF6ED9"/>
    <w:rsid w:val="00EF779B"/>
    <w:rsid w:val="00F05BDA"/>
    <w:rsid w:val="00F064E4"/>
    <w:rsid w:val="00F07FFC"/>
    <w:rsid w:val="00F21257"/>
    <w:rsid w:val="00F30799"/>
    <w:rsid w:val="00F36C50"/>
    <w:rsid w:val="00F431E0"/>
    <w:rsid w:val="00F44470"/>
    <w:rsid w:val="00F4566E"/>
    <w:rsid w:val="00F550C5"/>
    <w:rsid w:val="00F56AD6"/>
    <w:rsid w:val="00F61C96"/>
    <w:rsid w:val="00F673CC"/>
    <w:rsid w:val="00F71387"/>
    <w:rsid w:val="00F80F84"/>
    <w:rsid w:val="00F81164"/>
    <w:rsid w:val="00F8333D"/>
    <w:rsid w:val="00F84273"/>
    <w:rsid w:val="00F8793C"/>
    <w:rsid w:val="00F93917"/>
    <w:rsid w:val="00F95A3A"/>
    <w:rsid w:val="00F96134"/>
    <w:rsid w:val="00F977DC"/>
    <w:rsid w:val="00FA448E"/>
    <w:rsid w:val="00FA6D4A"/>
    <w:rsid w:val="00FC3BED"/>
    <w:rsid w:val="00FD2E60"/>
    <w:rsid w:val="00FE130B"/>
    <w:rsid w:val="00FE1D88"/>
    <w:rsid w:val="00FE77C4"/>
    <w:rsid w:val="00FF5A80"/>
    <w:rsid w:val="037C69E7"/>
    <w:rsid w:val="05BF517C"/>
    <w:rsid w:val="066140BB"/>
    <w:rsid w:val="08BD17B3"/>
    <w:rsid w:val="0BC14B52"/>
    <w:rsid w:val="11FC6420"/>
    <w:rsid w:val="17632A5B"/>
    <w:rsid w:val="1B62303D"/>
    <w:rsid w:val="1C1B21CB"/>
    <w:rsid w:val="1C3A5FCF"/>
    <w:rsid w:val="249B3336"/>
    <w:rsid w:val="2713783A"/>
    <w:rsid w:val="2ACE609F"/>
    <w:rsid w:val="2B7B3B23"/>
    <w:rsid w:val="2E0A5796"/>
    <w:rsid w:val="31255530"/>
    <w:rsid w:val="36A05C03"/>
    <w:rsid w:val="36FB6E33"/>
    <w:rsid w:val="37C5511E"/>
    <w:rsid w:val="3B3436FC"/>
    <w:rsid w:val="3C220C8B"/>
    <w:rsid w:val="3E082758"/>
    <w:rsid w:val="3EB328DD"/>
    <w:rsid w:val="498E3B3D"/>
    <w:rsid w:val="4BD04748"/>
    <w:rsid w:val="4E8C3436"/>
    <w:rsid w:val="53596D56"/>
    <w:rsid w:val="56BC46A8"/>
    <w:rsid w:val="58FF2DCF"/>
    <w:rsid w:val="5DC57883"/>
    <w:rsid w:val="60C956DD"/>
    <w:rsid w:val="61DA699D"/>
    <w:rsid w:val="645A6E4A"/>
    <w:rsid w:val="6540220F"/>
    <w:rsid w:val="6B2934A2"/>
    <w:rsid w:val="6B45488D"/>
    <w:rsid w:val="6DF67A0A"/>
    <w:rsid w:val="6E273DA9"/>
    <w:rsid w:val="6EAF1C2C"/>
    <w:rsid w:val="6EB579DD"/>
    <w:rsid w:val="73FF3B9E"/>
    <w:rsid w:val="75B86073"/>
    <w:rsid w:val="78314262"/>
    <w:rsid w:val="7B186E01"/>
    <w:rsid w:val="7E9562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仿宋"/>
      <w:kern w:val="0"/>
      <w:sz w:val="21"/>
      <w:szCs w:val="21"/>
      <w:lang w:val="en-US" w:eastAsia="zh-CN" w:bidi="ar-SA"/>
    </w:rPr>
  </w:style>
  <w:style w:type="character" w:default="1" w:styleId="12">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35"/>
    <w:semiHidden/>
    <w:qFormat/>
    <w:uiPriority w:val="99"/>
    <w:pPr>
      <w:jc w:val="left"/>
    </w:pPr>
  </w:style>
  <w:style w:type="paragraph" w:styleId="3">
    <w:name w:val="Plain Text"/>
    <w:basedOn w:val="1"/>
    <w:link w:val="21"/>
    <w:semiHidden/>
    <w:qFormat/>
    <w:uiPriority w:val="99"/>
    <w:rPr>
      <w:rFonts w:ascii="Courier New" w:hAnsi="Courier New" w:eastAsia="方正仿宋简体" w:cs="Courier New"/>
      <w:kern w:val="2"/>
      <w:sz w:val="32"/>
      <w:szCs w:val="32"/>
    </w:rPr>
  </w:style>
  <w:style w:type="paragraph" w:styleId="4">
    <w:name w:val="Balloon Text"/>
    <w:basedOn w:val="1"/>
    <w:link w:val="22"/>
    <w:semiHidden/>
    <w:qFormat/>
    <w:uiPriority w:val="99"/>
    <w:rPr>
      <w:rFonts w:ascii="Times New Roman" w:hAnsi="Times New Roman" w:eastAsia="宋体" w:cs="Times New Roman"/>
      <w:kern w:val="2"/>
      <w:sz w:val="18"/>
      <w:szCs w:val="18"/>
    </w:rPr>
  </w:style>
  <w:style w:type="paragraph" w:styleId="5">
    <w:name w:val="footer"/>
    <w:basedOn w:val="1"/>
    <w:link w:val="19"/>
    <w:qFormat/>
    <w:uiPriority w:val="99"/>
    <w:pPr>
      <w:tabs>
        <w:tab w:val="center" w:pos="4153"/>
        <w:tab w:val="right" w:pos="8306"/>
      </w:tabs>
      <w:snapToGrid w:val="0"/>
      <w:jc w:val="left"/>
    </w:pPr>
    <w:rPr>
      <w:rFonts w:ascii="Times New Roman" w:hAnsi="Times New Roman" w:eastAsia="宋体" w:cs="Times New Roman"/>
      <w:kern w:val="2"/>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sz w:val="24"/>
      <w:szCs w:val="24"/>
    </w:rPr>
  </w:style>
  <w:style w:type="paragraph" w:styleId="8">
    <w:name w:val="Title"/>
    <w:basedOn w:val="1"/>
    <w:next w:val="1"/>
    <w:link w:val="20"/>
    <w:qFormat/>
    <w:uiPriority w:val="99"/>
    <w:pPr>
      <w:spacing w:before="240" w:after="60"/>
      <w:jc w:val="center"/>
      <w:outlineLvl w:val="0"/>
    </w:pPr>
    <w:rPr>
      <w:rFonts w:ascii="Cambria" w:hAnsi="Cambria" w:eastAsia="仿宋_GB2312" w:cs="Cambria"/>
      <w:b/>
      <w:bCs/>
      <w:sz w:val="32"/>
      <w:szCs w:val="32"/>
    </w:rPr>
  </w:style>
  <w:style w:type="paragraph" w:styleId="9">
    <w:name w:val="annotation subject"/>
    <w:basedOn w:val="2"/>
    <w:next w:val="2"/>
    <w:link w:val="36"/>
    <w:semiHidden/>
    <w:qFormat/>
    <w:uiPriority w:val="99"/>
    <w:rPr>
      <w:b/>
      <w:bCs/>
    </w:rPr>
  </w:style>
  <w:style w:type="table" w:styleId="11">
    <w:name w:val="Table Grid"/>
    <w:basedOn w:val="10"/>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99"/>
    <w:rPr>
      <w:rFonts w:cs="Times New Roman"/>
    </w:rPr>
  </w:style>
  <w:style w:type="character" w:styleId="14">
    <w:name w:val="FollowedHyperlink"/>
    <w:basedOn w:val="12"/>
    <w:semiHidden/>
    <w:qFormat/>
    <w:uiPriority w:val="99"/>
    <w:rPr>
      <w:rFonts w:cs="Times New Roman"/>
      <w:color w:val="800080"/>
      <w:u w:val="single"/>
    </w:rPr>
  </w:style>
  <w:style w:type="character" w:styleId="15">
    <w:name w:val="Hyperlink"/>
    <w:basedOn w:val="12"/>
    <w:qFormat/>
    <w:uiPriority w:val="99"/>
    <w:rPr>
      <w:rFonts w:cs="Times New Roman"/>
      <w:color w:val="0000FF"/>
      <w:u w:val="single"/>
    </w:rPr>
  </w:style>
  <w:style w:type="character" w:styleId="16">
    <w:name w:val="annotation reference"/>
    <w:basedOn w:val="12"/>
    <w:semiHidden/>
    <w:qFormat/>
    <w:uiPriority w:val="99"/>
    <w:rPr>
      <w:rFonts w:cs="Times New Roman"/>
      <w:sz w:val="21"/>
      <w:szCs w:val="21"/>
    </w:rPr>
  </w:style>
  <w:style w:type="character" w:customStyle="1" w:styleId="17">
    <w:name w:val="访问过的超链接1"/>
    <w:basedOn w:val="12"/>
    <w:semiHidden/>
    <w:qFormat/>
    <w:uiPriority w:val="99"/>
    <w:rPr>
      <w:rFonts w:cs="Times New Roman"/>
      <w:color w:val="800080"/>
      <w:u w:val="single"/>
    </w:rPr>
  </w:style>
  <w:style w:type="character" w:customStyle="1" w:styleId="18">
    <w:name w:val="Header Char"/>
    <w:basedOn w:val="12"/>
    <w:link w:val="6"/>
    <w:qFormat/>
    <w:locked/>
    <w:uiPriority w:val="99"/>
    <w:rPr>
      <w:rFonts w:ascii="Times New Roman" w:hAnsi="Times New Roman" w:eastAsia="宋体" w:cs="Times New Roman"/>
      <w:kern w:val="2"/>
      <w:sz w:val="18"/>
      <w:szCs w:val="18"/>
    </w:rPr>
  </w:style>
  <w:style w:type="character" w:customStyle="1" w:styleId="19">
    <w:name w:val="Footer Char"/>
    <w:basedOn w:val="12"/>
    <w:link w:val="5"/>
    <w:qFormat/>
    <w:locked/>
    <w:uiPriority w:val="99"/>
    <w:rPr>
      <w:rFonts w:ascii="Times New Roman" w:hAnsi="Times New Roman" w:eastAsia="宋体" w:cs="Times New Roman"/>
      <w:kern w:val="2"/>
      <w:sz w:val="18"/>
      <w:szCs w:val="18"/>
    </w:rPr>
  </w:style>
  <w:style w:type="character" w:customStyle="1" w:styleId="20">
    <w:name w:val="Title Char"/>
    <w:basedOn w:val="12"/>
    <w:link w:val="8"/>
    <w:qFormat/>
    <w:locked/>
    <w:uiPriority w:val="99"/>
    <w:rPr>
      <w:rFonts w:ascii="Cambria" w:hAnsi="Cambria" w:eastAsia="仿宋_GB2312" w:cs="Cambria"/>
      <w:b/>
      <w:bCs/>
      <w:sz w:val="20"/>
      <w:szCs w:val="20"/>
    </w:rPr>
  </w:style>
  <w:style w:type="character" w:customStyle="1" w:styleId="21">
    <w:name w:val="Plain Text Char"/>
    <w:basedOn w:val="12"/>
    <w:link w:val="3"/>
    <w:semiHidden/>
    <w:qFormat/>
    <w:locked/>
    <w:uiPriority w:val="99"/>
    <w:rPr>
      <w:rFonts w:ascii="Courier New" w:hAnsi="Courier New" w:eastAsia="方正仿宋简体" w:cs="Courier New"/>
      <w:kern w:val="2"/>
      <w:sz w:val="20"/>
      <w:szCs w:val="20"/>
    </w:rPr>
  </w:style>
  <w:style w:type="character" w:customStyle="1" w:styleId="22">
    <w:name w:val="Balloon Text Char"/>
    <w:basedOn w:val="12"/>
    <w:link w:val="4"/>
    <w:semiHidden/>
    <w:qFormat/>
    <w:locked/>
    <w:uiPriority w:val="99"/>
    <w:rPr>
      <w:rFonts w:ascii="Times New Roman" w:hAnsi="Times New Roman" w:eastAsia="宋体" w:cs="Times New Roman"/>
      <w:kern w:val="2"/>
      <w:sz w:val="18"/>
      <w:szCs w:val="18"/>
    </w:rPr>
  </w:style>
  <w:style w:type="character" w:customStyle="1" w:styleId="23">
    <w:name w:val="List Paragraph Char"/>
    <w:link w:val="24"/>
    <w:qFormat/>
    <w:locked/>
    <w:uiPriority w:val="99"/>
    <w:rPr>
      <w:rFonts w:ascii="Calibri" w:hAnsi="Calibri"/>
      <w:kern w:val="2"/>
      <w:sz w:val="22"/>
    </w:rPr>
  </w:style>
  <w:style w:type="paragraph" w:styleId="24">
    <w:name w:val="List Paragraph"/>
    <w:basedOn w:val="1"/>
    <w:link w:val="23"/>
    <w:qFormat/>
    <w:uiPriority w:val="99"/>
    <w:pPr>
      <w:ind w:firstLine="420" w:firstLineChars="200"/>
    </w:pPr>
    <w:rPr>
      <w:rFonts w:ascii="Calibri" w:hAnsi="Calibri" w:cs="Times New Roman"/>
      <w:kern w:val="2"/>
      <w:sz w:val="22"/>
      <w:szCs w:val="22"/>
    </w:rPr>
  </w:style>
  <w:style w:type="paragraph" w:customStyle="1" w:styleId="25">
    <w:name w:val="列出段落1"/>
    <w:basedOn w:val="1"/>
    <w:qFormat/>
    <w:uiPriority w:val="99"/>
    <w:pPr>
      <w:ind w:firstLine="420" w:firstLineChars="200"/>
    </w:pPr>
    <w:rPr>
      <w:rFonts w:ascii="Times New Roman" w:hAnsi="Times New Roman" w:eastAsia="宋体" w:cs="Times New Roman"/>
      <w:kern w:val="2"/>
    </w:rPr>
  </w:style>
  <w:style w:type="paragraph" w:customStyle="1" w:styleId="2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character" w:customStyle="1" w:styleId="27">
    <w:name w:val="超链接1"/>
    <w:basedOn w:val="12"/>
    <w:qFormat/>
    <w:uiPriority w:val="99"/>
    <w:rPr>
      <w:rFonts w:cs="Times New Roman"/>
      <w:color w:val="0000FF"/>
      <w:u w:val="single"/>
    </w:rPr>
  </w:style>
  <w:style w:type="table" w:customStyle="1" w:styleId="28">
    <w:name w:val="网格型4"/>
    <w:qFormat/>
    <w:uiPriority w:val="99"/>
    <w:rPr>
      <w:rFonts w:ascii="Calibri" w:hAnsi="Calibri" w:eastAsia="宋体" w:cs="Calibri"/>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
    <w:name w:val="网格型5"/>
    <w:qFormat/>
    <w:uiPriority w:val="99"/>
    <w:rPr>
      <w:rFonts w:ascii="Calibri" w:hAnsi="Calibri" w:eastAsia="宋体" w:cs="Calibri"/>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30">
    <w:name w:val="网格型41"/>
    <w:qFormat/>
    <w:uiPriority w:val="99"/>
    <w:rPr>
      <w:rFonts w:ascii="Calibri" w:hAnsi="Calibri" w:eastAsia="宋体" w:cs="Calibri"/>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
    <w:name w:val="网格型1"/>
    <w:qFormat/>
    <w:uiPriority w:val="99"/>
    <w:rPr>
      <w:rFonts w:ascii="Calibri" w:hAnsi="Calibri" w:eastAsia="宋体" w:cs="Calibri"/>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
    <w:name w:val="网格型2"/>
    <w:qFormat/>
    <w:uiPriority w:val="99"/>
    <w:rPr>
      <w:rFonts w:cs="仿宋"/>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3">
    <w:name w:val="段"/>
    <w:qFormat/>
    <w:uiPriority w:val="99"/>
    <w:pPr>
      <w:autoSpaceDE w:val="0"/>
      <w:autoSpaceDN w:val="0"/>
      <w:ind w:firstLine="200" w:firstLineChars="200"/>
      <w:jc w:val="both"/>
    </w:pPr>
    <w:rPr>
      <w:rFonts w:ascii="宋体" w:hAnsi="Times New Roman" w:eastAsia="宋体" w:cs="宋体"/>
      <w:kern w:val="0"/>
      <w:sz w:val="21"/>
      <w:szCs w:val="21"/>
      <w:lang w:val="en-US" w:eastAsia="zh-CN" w:bidi="ar-SA"/>
    </w:rPr>
  </w:style>
  <w:style w:type="character" w:customStyle="1" w:styleId="34">
    <w:name w:val="Unresolved Mention"/>
    <w:basedOn w:val="12"/>
    <w:semiHidden/>
    <w:qFormat/>
    <w:uiPriority w:val="99"/>
    <w:rPr>
      <w:rFonts w:cs="Times New Roman"/>
      <w:color w:val="auto"/>
      <w:shd w:val="clear" w:color="auto" w:fill="auto"/>
    </w:rPr>
  </w:style>
  <w:style w:type="character" w:customStyle="1" w:styleId="35">
    <w:name w:val="Comment Text Char"/>
    <w:basedOn w:val="12"/>
    <w:link w:val="2"/>
    <w:semiHidden/>
    <w:qFormat/>
    <w:locked/>
    <w:uiPriority w:val="99"/>
    <w:rPr>
      <w:rFonts w:cs="Times New Roman"/>
    </w:rPr>
  </w:style>
  <w:style w:type="character" w:customStyle="1" w:styleId="36">
    <w:name w:val="Comment Subject Char"/>
    <w:basedOn w:val="35"/>
    <w:link w:val="9"/>
    <w:semiHidden/>
    <w:qFormat/>
    <w:locked/>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121</Pages>
  <Words>7675</Words>
  <Lines>0</Lines>
  <Paragraphs>0</Paragraphs>
  <TotalTime>126</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2020-04-14T01:12:00Z</dcterms:created>
  <dc:creator>王春娥</dc:creator>
  <cp:lastModifiedBy>Administrator</cp:lastModifiedBy>
  <cp:lastPrinted>2020-07-20T10:01:57Z</cp:lastPrinted>
  <dcterms:modified xsi:type="dcterms:W3CDTF">2020-07-20T10:18:29Z</dcterms:modified>
  <dc:title>湖南省卫生健康委</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